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0CA" w:rsidRDefault="003E384C">
      <w:pPr>
        <w:spacing w:line="360" w:lineRule="auto"/>
        <w:rPr>
          <w:rFonts w:ascii="Times New Roman" w:hAnsi="宋体" w:cs="Times New Roman"/>
          <w:b/>
          <w:bCs/>
          <w:sz w:val="28"/>
          <w:szCs w:val="28"/>
        </w:rPr>
      </w:pPr>
      <w:r w:rsidRPr="004B2DFA">
        <w:rPr>
          <w:rFonts w:ascii="Times New Roman" w:hAnsi="宋体" w:cs="Times New Roman" w:hint="eastAsia"/>
          <w:b/>
          <w:bCs/>
          <w:sz w:val="28"/>
          <w:szCs w:val="28"/>
        </w:rPr>
        <w:t>意见：</w:t>
      </w:r>
    </w:p>
    <w:p w:rsidR="00334182" w:rsidRDefault="00334182" w:rsidP="00334182">
      <w:pPr>
        <w:widowControl/>
        <w:jc w:val="left"/>
        <w:rPr>
          <w:ins w:id="0" w:author="user" w:date="2017-06-04T15:52:00Z"/>
          <w:rFonts w:cs="宋体"/>
          <w:color w:val="000000" w:themeColor="text1"/>
        </w:rPr>
      </w:pPr>
      <w:r w:rsidRPr="00334182">
        <w:rPr>
          <w:rFonts w:cs="宋体" w:hint="eastAsia"/>
          <w:color w:val="000000" w:themeColor="text1"/>
        </w:rPr>
        <w:t>1</w:t>
      </w:r>
      <w:r w:rsidRPr="00334182">
        <w:rPr>
          <w:rFonts w:cs="宋体" w:hint="eastAsia"/>
          <w:color w:val="000000" w:themeColor="text1"/>
        </w:rPr>
        <w:t>，文章应重点说明</w:t>
      </w:r>
      <w:r w:rsidRPr="00334182">
        <w:rPr>
          <w:rFonts w:cs="宋体" w:hint="eastAsia"/>
          <w:color w:val="000000" w:themeColor="text1"/>
        </w:rPr>
        <w:t>RPR</w:t>
      </w:r>
      <w:r w:rsidRPr="00334182">
        <w:rPr>
          <w:rFonts w:cs="宋体" w:hint="eastAsia"/>
          <w:color w:val="000000" w:themeColor="text1"/>
        </w:rPr>
        <w:t>内容，其他部分尽量精简。</w:t>
      </w:r>
    </w:p>
    <w:p w:rsidR="0094750E" w:rsidRPr="00334182" w:rsidRDefault="0094750E" w:rsidP="00334182">
      <w:pPr>
        <w:widowControl/>
        <w:jc w:val="left"/>
        <w:rPr>
          <w:rFonts w:cs="宋体"/>
          <w:color w:val="000000" w:themeColor="text1"/>
        </w:rPr>
      </w:pPr>
      <w:ins w:id="1" w:author="user" w:date="2017-06-04T15:52:00Z">
        <w:r>
          <w:rPr>
            <w:rFonts w:cs="宋体" w:hint="eastAsia"/>
            <w:color w:val="000000" w:themeColor="text1"/>
          </w:rPr>
          <w:t>答：</w:t>
        </w:r>
      </w:ins>
      <w:ins w:id="2" w:author="user" w:date="2017-06-04T16:08:00Z">
        <w:r w:rsidR="008411B3">
          <w:rPr>
            <w:rFonts w:cs="宋体" w:hint="eastAsia"/>
            <w:color w:val="000000" w:themeColor="text1"/>
          </w:rPr>
          <w:t>接受意见</w:t>
        </w:r>
      </w:ins>
      <w:ins w:id="3" w:author="user" w:date="2017-06-04T15:52:00Z">
        <w:r>
          <w:rPr>
            <w:rFonts w:cs="宋体" w:hint="eastAsia"/>
            <w:color w:val="000000" w:themeColor="text1"/>
          </w:rPr>
          <w:t>，精简其他内容。</w:t>
        </w:r>
      </w:ins>
    </w:p>
    <w:p w:rsidR="007E3E57" w:rsidRDefault="00334182" w:rsidP="00334182">
      <w:pPr>
        <w:widowControl/>
        <w:jc w:val="left"/>
        <w:rPr>
          <w:rFonts w:cs="宋体"/>
          <w:color w:val="000000" w:themeColor="text1"/>
        </w:rPr>
      </w:pPr>
      <w:r w:rsidRPr="00334182">
        <w:rPr>
          <w:rFonts w:cs="宋体" w:hint="eastAsia"/>
          <w:color w:val="000000" w:themeColor="text1"/>
        </w:rPr>
        <w:t>2</w:t>
      </w:r>
      <w:r w:rsidRPr="00334182">
        <w:rPr>
          <w:rFonts w:cs="宋体" w:hint="eastAsia"/>
          <w:color w:val="000000" w:themeColor="text1"/>
        </w:rPr>
        <w:t>，</w:t>
      </w:r>
      <w:r w:rsidRPr="00334182">
        <w:rPr>
          <w:rFonts w:cs="宋体" w:hint="eastAsia"/>
          <w:color w:val="000000" w:themeColor="text1"/>
        </w:rPr>
        <w:t>RPR</w:t>
      </w:r>
      <w:r w:rsidRPr="00334182">
        <w:rPr>
          <w:rFonts w:cs="宋体" w:hint="eastAsia"/>
          <w:color w:val="000000" w:themeColor="text1"/>
        </w:rPr>
        <w:t>异常的原因是冠心病急性心梗病理变化的结果，是其结果而不是病因，因此</w:t>
      </w:r>
      <w:r w:rsidRPr="00334182">
        <w:rPr>
          <w:rFonts w:cs="宋体" w:hint="eastAsia"/>
          <w:color w:val="000000" w:themeColor="text1"/>
        </w:rPr>
        <w:t>RPR</w:t>
      </w:r>
      <w:r w:rsidRPr="00334182">
        <w:rPr>
          <w:rFonts w:cs="宋体" w:hint="eastAsia"/>
          <w:color w:val="000000" w:themeColor="text1"/>
        </w:rPr>
        <w:t>可以成为提示急性心梗的微循环障碍的指标，而不是冠心病的危险因素，更不是独立危险因素。</w:t>
      </w:r>
    </w:p>
    <w:p w:rsidR="00334182" w:rsidRPr="007E3E57" w:rsidRDefault="0094750E" w:rsidP="00334182">
      <w:pPr>
        <w:widowControl/>
        <w:jc w:val="left"/>
        <w:rPr>
          <w:rFonts w:cs="宋体"/>
          <w:color w:val="000000" w:themeColor="text1"/>
        </w:rPr>
      </w:pPr>
      <w:ins w:id="4" w:author="user" w:date="2017-06-04T15:51:00Z">
        <w:r>
          <w:rPr>
            <w:rFonts w:cs="宋体" w:hint="eastAsia"/>
            <w:color w:val="000000" w:themeColor="text1"/>
          </w:rPr>
          <w:t>答：接受意见并修改。</w:t>
        </w:r>
      </w:ins>
    </w:p>
    <w:p w:rsidR="00285A6F" w:rsidRDefault="003E384C">
      <w:pPr>
        <w:spacing w:line="360" w:lineRule="auto"/>
        <w:rPr>
          <w:rFonts w:ascii="Times New Roman" w:hAnsi="宋体" w:cs="Times New Roman"/>
          <w:b/>
          <w:bCs/>
          <w:sz w:val="28"/>
          <w:szCs w:val="28"/>
        </w:rPr>
      </w:pPr>
      <w:bookmarkStart w:id="5" w:name="OLE_LINK2"/>
      <w:bookmarkStart w:id="6" w:name="OLE_LINK3"/>
      <w:del w:id="7" w:author="lenovo" w:date="2017-06-27T21:46:00Z">
        <w:r w:rsidRPr="004B2DFA" w:rsidDel="00E60A2F">
          <w:rPr>
            <w:rFonts w:ascii="Times New Roman" w:hAnsi="宋体" w:cs="Times New Roman" w:hint="eastAsia"/>
            <w:b/>
            <w:bCs/>
            <w:sz w:val="28"/>
            <w:szCs w:val="28"/>
          </w:rPr>
          <w:delText>RDW</w:delText>
        </w:r>
      </w:del>
      <w:ins w:id="8" w:author="lenovo" w:date="2017-06-27T21:46:00Z">
        <w:r w:rsidR="00E60A2F">
          <w:rPr>
            <w:rFonts w:ascii="Times New Roman" w:hAnsi="宋体" w:cs="Times New Roman" w:hint="eastAsia"/>
            <w:b/>
            <w:bCs/>
            <w:sz w:val="28"/>
            <w:szCs w:val="28"/>
          </w:rPr>
          <w:t>红细胞体积分布宽度</w:t>
        </w:r>
      </w:ins>
      <w:r w:rsidRPr="004B2DFA">
        <w:rPr>
          <w:rFonts w:ascii="Times New Roman" w:hAnsi="宋体" w:cs="Times New Roman" w:hint="eastAsia"/>
          <w:b/>
          <w:bCs/>
          <w:sz w:val="28"/>
          <w:szCs w:val="28"/>
        </w:rPr>
        <w:t>与</w:t>
      </w:r>
      <w:del w:id="9" w:author="lenovo" w:date="2017-06-27T21:46:00Z">
        <w:r w:rsidRPr="004B2DFA" w:rsidDel="00E60A2F">
          <w:rPr>
            <w:rFonts w:ascii="Times New Roman" w:hAnsi="宋体" w:cs="Times New Roman" w:hint="eastAsia"/>
            <w:b/>
            <w:bCs/>
            <w:sz w:val="28"/>
            <w:szCs w:val="28"/>
          </w:rPr>
          <w:delText>P</w:delText>
        </w:r>
      </w:del>
      <w:ins w:id="10" w:author="lenovo" w:date="2017-06-27T21:46:00Z">
        <w:r w:rsidR="00E60A2F">
          <w:rPr>
            <w:rFonts w:ascii="Times New Roman" w:hAnsi="宋体" w:cs="Times New Roman" w:hint="eastAsia"/>
            <w:b/>
            <w:bCs/>
            <w:sz w:val="28"/>
            <w:szCs w:val="28"/>
          </w:rPr>
          <w:t>血小板</w:t>
        </w:r>
      </w:ins>
      <w:del w:id="11" w:author="lenovo" w:date="2017-06-27T21:46:00Z">
        <w:r w:rsidRPr="004B2DFA" w:rsidDel="00E60A2F">
          <w:rPr>
            <w:rFonts w:ascii="Times New Roman" w:hAnsi="宋体" w:cs="Times New Roman" w:hint="eastAsia"/>
            <w:b/>
            <w:bCs/>
            <w:sz w:val="28"/>
            <w:szCs w:val="28"/>
          </w:rPr>
          <w:delText>LT</w:delText>
        </w:r>
      </w:del>
      <w:r w:rsidRPr="004B2DFA">
        <w:rPr>
          <w:rFonts w:ascii="Times New Roman" w:hAnsi="宋体" w:cs="Times New Roman" w:hint="eastAsia"/>
          <w:b/>
          <w:bCs/>
          <w:sz w:val="28"/>
          <w:szCs w:val="28"/>
        </w:rPr>
        <w:t>比值与</w:t>
      </w:r>
      <w:r w:rsidRPr="004B2DFA">
        <w:rPr>
          <w:rFonts w:ascii="Times New Roman" w:hAnsi="宋体" w:cs="Times New Roman" w:hint="eastAsia"/>
          <w:b/>
          <w:bCs/>
          <w:sz w:val="28"/>
          <w:szCs w:val="28"/>
        </w:rPr>
        <w:t>STEMI</w:t>
      </w:r>
      <w:r w:rsidRPr="004B2DFA">
        <w:rPr>
          <w:rFonts w:ascii="Times New Roman" w:hAnsi="宋体" w:cs="Times New Roman" w:hint="eastAsia"/>
          <w:b/>
          <w:bCs/>
          <w:sz w:val="28"/>
          <w:szCs w:val="28"/>
        </w:rPr>
        <w:t>行直接</w:t>
      </w:r>
      <w:r w:rsidRPr="004B2DFA">
        <w:rPr>
          <w:rFonts w:ascii="Times New Roman" w:hAnsi="宋体" w:cs="Times New Roman" w:hint="eastAsia"/>
          <w:b/>
          <w:bCs/>
          <w:sz w:val="28"/>
          <w:szCs w:val="28"/>
        </w:rPr>
        <w:t>PCI</w:t>
      </w:r>
      <w:r w:rsidRPr="004B2DFA">
        <w:rPr>
          <w:rFonts w:ascii="Times New Roman" w:hAnsi="宋体" w:cs="Times New Roman" w:hint="eastAsia"/>
          <w:b/>
          <w:bCs/>
          <w:sz w:val="28"/>
          <w:szCs w:val="28"/>
        </w:rPr>
        <w:t>患者心肌灌注水平相关性的</w:t>
      </w:r>
      <w:del w:id="12" w:author="lenovo" w:date="2017-06-27T21:46:00Z">
        <w:r w:rsidRPr="004B2DFA" w:rsidDel="00E60A2F">
          <w:rPr>
            <w:rFonts w:ascii="Times New Roman" w:hAnsi="宋体" w:cs="Times New Roman" w:hint="eastAsia"/>
            <w:b/>
            <w:bCs/>
            <w:sz w:val="28"/>
            <w:szCs w:val="28"/>
          </w:rPr>
          <w:delText>临床</w:delText>
        </w:r>
      </w:del>
      <w:r w:rsidRPr="004B2DFA">
        <w:rPr>
          <w:rFonts w:ascii="Times New Roman" w:hAnsi="宋体" w:cs="Times New Roman" w:hint="eastAsia"/>
          <w:b/>
          <w:bCs/>
          <w:sz w:val="28"/>
          <w:szCs w:val="28"/>
        </w:rPr>
        <w:t>研究</w:t>
      </w:r>
    </w:p>
    <w:p w:rsidR="00285A6F" w:rsidRPr="00D86202" w:rsidRDefault="00285A6F" w:rsidP="00285A6F">
      <w:pPr>
        <w:widowControl/>
        <w:shd w:val="clear" w:color="auto" w:fill="FFFFFF"/>
        <w:spacing w:line="393" w:lineRule="atLeast"/>
        <w:jc w:val="left"/>
        <w:rPr>
          <w:rFonts w:ascii="Verdana" w:hAnsi="Verdana" w:cs="宋体"/>
          <w:color w:val="000000"/>
          <w:kern w:val="0"/>
          <w:vertAlign w:val="superscript"/>
        </w:rPr>
      </w:pPr>
      <w:r w:rsidRPr="006E4C10">
        <w:rPr>
          <w:rFonts w:ascii="Verdana" w:hAnsi="Verdana" w:cs="宋体"/>
          <w:color w:val="000000"/>
          <w:kern w:val="0"/>
        </w:rPr>
        <w:t>王洪敏</w:t>
      </w:r>
      <w:r w:rsidRPr="00D021E7">
        <w:rPr>
          <w:rStyle w:val="ab"/>
          <w:rFonts w:ascii="Verdana" w:hAnsi="Verdana" w:cs="宋体"/>
          <w:color w:val="000000"/>
          <w:kern w:val="0"/>
          <w:vertAlign w:val="superscript"/>
        </w:rPr>
        <w:footnoteReference w:id="2"/>
      </w:r>
      <w:r w:rsidRPr="006E4C10">
        <w:rPr>
          <w:rFonts w:ascii="Verdana" w:hAnsi="Verdana" w:cs="宋体"/>
          <w:color w:val="000000"/>
          <w:kern w:val="0"/>
        </w:rPr>
        <w:t>，王毅</w:t>
      </w:r>
      <w:r w:rsidRPr="006E4C10">
        <w:rPr>
          <w:rFonts w:ascii="Verdana" w:hAnsi="Verdana" w:cs="宋体" w:hint="eastAsia"/>
          <w:color w:val="000000"/>
          <w:kern w:val="0"/>
          <w:vertAlign w:val="superscript"/>
        </w:rPr>
        <w:t>2</w:t>
      </w:r>
      <w:r w:rsidRPr="006E4C10">
        <w:rPr>
          <w:rFonts w:ascii="Verdana" w:hAnsi="Verdana" w:cs="宋体"/>
          <w:color w:val="000000"/>
          <w:kern w:val="0"/>
        </w:rPr>
        <w:t>，孙鑫新</w:t>
      </w:r>
      <w:r w:rsidRPr="006E4C10">
        <w:rPr>
          <w:rFonts w:ascii="Verdana" w:hAnsi="Verdana" w:cs="宋体" w:hint="eastAsia"/>
          <w:color w:val="000000"/>
          <w:kern w:val="0"/>
          <w:vertAlign w:val="superscript"/>
        </w:rPr>
        <w:t>3</w:t>
      </w:r>
      <w:r w:rsidRPr="006E4C10">
        <w:rPr>
          <w:rFonts w:ascii="Verdana" w:hAnsi="Verdana" w:cs="宋体"/>
          <w:color w:val="000000"/>
          <w:kern w:val="0"/>
        </w:rPr>
        <w:t>，吕静</w:t>
      </w:r>
      <w:r w:rsidRPr="00D021E7">
        <w:rPr>
          <w:rFonts w:ascii="Verdana" w:hAnsi="Verdana" w:cs="宋体"/>
          <w:color w:val="000000"/>
          <w:kern w:val="0"/>
          <w:vertAlign w:val="superscript"/>
        </w:rPr>
        <w:t>3</w:t>
      </w:r>
      <w:r w:rsidRPr="006E4C10">
        <w:rPr>
          <w:rFonts w:ascii="Verdana" w:hAnsi="Verdana" w:cs="宋体"/>
          <w:color w:val="000000"/>
          <w:kern w:val="0"/>
        </w:rPr>
        <w:t>，周松</w:t>
      </w:r>
      <w:r w:rsidRPr="00D021E7">
        <w:rPr>
          <w:rFonts w:ascii="Verdana" w:hAnsi="Verdana" w:cs="宋体"/>
          <w:color w:val="000000"/>
          <w:kern w:val="0"/>
          <w:vertAlign w:val="superscript"/>
        </w:rPr>
        <w:t>4</w:t>
      </w:r>
      <w:r>
        <w:rPr>
          <w:rFonts w:ascii="Verdana" w:hAnsi="Verdana" w:cs="宋体" w:hint="eastAsia"/>
          <w:color w:val="000000"/>
          <w:kern w:val="0"/>
        </w:rPr>
        <w:t>，</w:t>
      </w:r>
      <w:r>
        <w:rPr>
          <w:rFonts w:ascii="Verdana" w:hAnsi="Verdana"/>
          <w:color w:val="000000"/>
          <w:sz w:val="19"/>
          <w:szCs w:val="19"/>
          <w:shd w:val="clear" w:color="auto" w:fill="FFFFFF"/>
        </w:rPr>
        <w:t>张朝霞</w:t>
      </w:r>
      <w:r>
        <w:rPr>
          <w:rFonts w:ascii="Verdana" w:hAnsi="Verdana" w:hint="eastAsia"/>
          <w:color w:val="000000"/>
          <w:sz w:val="19"/>
          <w:szCs w:val="19"/>
          <w:shd w:val="clear" w:color="auto" w:fill="FFFFFF"/>
          <w:vertAlign w:val="superscript"/>
        </w:rPr>
        <w:t>1</w:t>
      </w:r>
    </w:p>
    <w:p w:rsidR="00285A6F" w:rsidRPr="00D86202" w:rsidRDefault="00285A6F" w:rsidP="00285A6F">
      <w:pPr>
        <w:widowControl/>
        <w:shd w:val="clear" w:color="auto" w:fill="FFFFFF"/>
        <w:spacing w:line="393" w:lineRule="atLeast"/>
        <w:jc w:val="left"/>
        <w:rPr>
          <w:rFonts w:ascii="Times New Roman" w:hAnsi="Times New Roman" w:cs="Times New Roman"/>
          <w:color w:val="000000"/>
          <w:kern w:val="0"/>
        </w:rPr>
      </w:pPr>
      <w:r w:rsidRPr="00D86202">
        <w:rPr>
          <w:rFonts w:ascii="Times New Roman" w:hAnsi="Verdana" w:cs="Times New Roman"/>
          <w:color w:val="000000"/>
          <w:kern w:val="0"/>
        </w:rPr>
        <w:t>（</w:t>
      </w:r>
      <w:r w:rsidRPr="00D86202">
        <w:rPr>
          <w:rFonts w:ascii="Times New Roman" w:hAnsi="Times New Roman" w:cs="Times New Roman"/>
          <w:color w:val="000000"/>
          <w:kern w:val="0"/>
        </w:rPr>
        <w:t>1. </w:t>
      </w:r>
      <w:r w:rsidRPr="00D86202">
        <w:rPr>
          <w:rFonts w:ascii="Times New Roman" w:hAnsi="Verdana" w:cs="Times New Roman"/>
          <w:color w:val="000000"/>
          <w:kern w:val="0"/>
        </w:rPr>
        <w:t>邢台市第一医院心内科</w:t>
      </w:r>
      <w:r w:rsidRPr="00D86202">
        <w:rPr>
          <w:rFonts w:ascii="Times New Roman" w:hAnsi="Times New Roman" w:cs="Times New Roman"/>
          <w:color w:val="000000"/>
          <w:kern w:val="0"/>
        </w:rPr>
        <w:t> </w:t>
      </w:r>
      <w:r w:rsidRPr="00D86202">
        <w:rPr>
          <w:rFonts w:ascii="Times New Roman" w:hAnsi="Verdana" w:cs="Times New Roman"/>
          <w:color w:val="000000"/>
          <w:kern w:val="0"/>
        </w:rPr>
        <w:t>河北</w:t>
      </w:r>
      <w:r w:rsidRPr="00D86202">
        <w:rPr>
          <w:rFonts w:ascii="Times New Roman" w:hAnsi="Times New Roman" w:cs="Times New Roman"/>
          <w:color w:val="000000"/>
          <w:kern w:val="0"/>
        </w:rPr>
        <w:t>  054001</w:t>
      </w:r>
      <w:r w:rsidRPr="00D86202">
        <w:rPr>
          <w:rFonts w:ascii="Times New Roman" w:hAnsi="Verdana" w:cs="Times New Roman"/>
          <w:color w:val="000000"/>
          <w:kern w:val="0"/>
        </w:rPr>
        <w:t>；</w:t>
      </w:r>
      <w:r w:rsidRPr="00D86202">
        <w:rPr>
          <w:rFonts w:ascii="Times New Roman" w:hAnsi="Times New Roman" w:cs="Times New Roman"/>
          <w:color w:val="000000"/>
          <w:kern w:val="0"/>
        </w:rPr>
        <w:t>2. </w:t>
      </w:r>
      <w:r w:rsidRPr="00D86202">
        <w:rPr>
          <w:rFonts w:ascii="Times New Roman" w:hAnsi="Verdana" w:cs="Times New Roman"/>
          <w:color w:val="000000"/>
          <w:kern w:val="0"/>
        </w:rPr>
        <w:t>邢台市第一医院普通内科</w:t>
      </w:r>
      <w:r w:rsidRPr="00D86202">
        <w:rPr>
          <w:rFonts w:ascii="Times New Roman" w:hAnsi="Times New Roman" w:cs="Times New Roman"/>
          <w:color w:val="000000"/>
          <w:kern w:val="0"/>
        </w:rPr>
        <w:t> </w:t>
      </w:r>
      <w:r w:rsidRPr="00D86202">
        <w:rPr>
          <w:rFonts w:ascii="Times New Roman" w:hAnsi="Verdana" w:cs="Times New Roman"/>
          <w:color w:val="000000"/>
          <w:kern w:val="0"/>
        </w:rPr>
        <w:t>河北</w:t>
      </w:r>
      <w:r w:rsidRPr="00D86202">
        <w:rPr>
          <w:rFonts w:ascii="Times New Roman" w:hAnsi="Times New Roman" w:cs="Times New Roman"/>
          <w:color w:val="000000"/>
          <w:kern w:val="0"/>
        </w:rPr>
        <w:t>  054001</w:t>
      </w:r>
      <w:r w:rsidRPr="00D86202">
        <w:rPr>
          <w:rFonts w:ascii="Times New Roman" w:hAnsi="Verdana" w:cs="Times New Roman"/>
          <w:color w:val="000000"/>
          <w:kern w:val="0"/>
        </w:rPr>
        <w:t>；</w:t>
      </w:r>
      <w:r w:rsidRPr="00D86202">
        <w:rPr>
          <w:rFonts w:ascii="Times New Roman" w:hAnsi="Times New Roman" w:cs="Times New Roman"/>
          <w:color w:val="000000"/>
          <w:kern w:val="0"/>
        </w:rPr>
        <w:t>3. </w:t>
      </w:r>
      <w:r w:rsidRPr="00D86202">
        <w:rPr>
          <w:rFonts w:ascii="Times New Roman" w:hAnsi="Verdana" w:cs="Times New Roman"/>
          <w:color w:val="000000"/>
          <w:kern w:val="0"/>
        </w:rPr>
        <w:t>邢台市人民医院</w:t>
      </w:r>
      <w:r w:rsidRPr="00D86202">
        <w:rPr>
          <w:rFonts w:ascii="Times New Roman" w:hAnsi="Times New Roman" w:cs="Times New Roman"/>
          <w:color w:val="000000"/>
          <w:kern w:val="0"/>
        </w:rPr>
        <w:t> </w:t>
      </w:r>
      <w:r w:rsidRPr="00D86202">
        <w:rPr>
          <w:rFonts w:ascii="Times New Roman" w:hAnsi="Verdana" w:cs="Times New Roman"/>
          <w:color w:val="000000"/>
          <w:kern w:val="0"/>
        </w:rPr>
        <w:t>河北</w:t>
      </w:r>
      <w:r w:rsidRPr="00D86202">
        <w:rPr>
          <w:rFonts w:ascii="Times New Roman" w:hAnsi="Times New Roman" w:cs="Times New Roman"/>
          <w:color w:val="000000"/>
          <w:kern w:val="0"/>
        </w:rPr>
        <w:t> 054001</w:t>
      </w:r>
      <w:r w:rsidRPr="00D86202">
        <w:rPr>
          <w:rFonts w:ascii="Times New Roman" w:hAnsi="Verdana" w:cs="Times New Roman"/>
          <w:color w:val="000000"/>
          <w:kern w:val="0"/>
        </w:rPr>
        <w:t>；</w:t>
      </w:r>
      <w:r w:rsidRPr="00D86202">
        <w:rPr>
          <w:rFonts w:ascii="Times New Roman" w:hAnsi="Times New Roman" w:cs="Times New Roman"/>
          <w:color w:val="000000"/>
          <w:kern w:val="0"/>
        </w:rPr>
        <w:t>4. </w:t>
      </w:r>
      <w:r w:rsidRPr="00D86202">
        <w:rPr>
          <w:rFonts w:ascii="Times New Roman" w:hAnsi="Verdana" w:cs="Times New Roman"/>
          <w:color w:val="000000"/>
          <w:kern w:val="0"/>
        </w:rPr>
        <w:t>邢台市第三医院</w:t>
      </w:r>
      <w:r>
        <w:rPr>
          <w:rFonts w:ascii="Times New Roman" w:hAnsi="Verdana" w:cs="Times New Roman" w:hint="eastAsia"/>
          <w:color w:val="000000"/>
          <w:kern w:val="0"/>
        </w:rPr>
        <w:t>心内科</w:t>
      </w:r>
      <w:r w:rsidRPr="00D86202">
        <w:rPr>
          <w:rFonts w:ascii="Times New Roman" w:hAnsi="Verdana" w:cs="Times New Roman"/>
          <w:color w:val="000000"/>
          <w:kern w:val="0"/>
        </w:rPr>
        <w:t>河北</w:t>
      </w:r>
      <w:r w:rsidRPr="00D86202">
        <w:rPr>
          <w:rFonts w:ascii="Times New Roman" w:hAnsi="Times New Roman" w:cs="Times New Roman"/>
          <w:color w:val="000000"/>
          <w:kern w:val="0"/>
        </w:rPr>
        <w:t> 054000</w:t>
      </w:r>
      <w:r w:rsidRPr="00D86202">
        <w:rPr>
          <w:rFonts w:ascii="Times New Roman" w:hAnsi="Verdana" w:cs="Times New Roman"/>
          <w:color w:val="000000"/>
          <w:kern w:val="0"/>
        </w:rPr>
        <w:t>）</w:t>
      </w:r>
    </w:p>
    <w:p w:rsidR="00285A6F" w:rsidRPr="00285A6F" w:rsidRDefault="00285A6F" w:rsidP="00285A6F">
      <w:pPr>
        <w:rPr>
          <w:rFonts w:ascii="Times New Roman" w:hAnsi="宋体" w:cs="Times New Roman"/>
          <w:b/>
          <w:bCs/>
          <w:color w:val="000000" w:themeColor="text1"/>
        </w:rPr>
      </w:pPr>
      <w:r>
        <w:rPr>
          <w:rFonts w:ascii="Times New Roman" w:hAnsi="宋体" w:cs="Times New Roman" w:hint="eastAsia"/>
          <w:b/>
          <w:bCs/>
          <w:color w:val="000000" w:themeColor="text1"/>
        </w:rPr>
        <w:t>基金：邢台市科技计划项目（</w:t>
      </w:r>
      <w:r>
        <w:rPr>
          <w:rFonts w:ascii="Times New Roman" w:hAnsi="宋体" w:cs="Times New Roman" w:hint="eastAsia"/>
          <w:b/>
          <w:bCs/>
          <w:color w:val="000000" w:themeColor="text1"/>
        </w:rPr>
        <w:t>2016ZC110</w:t>
      </w:r>
      <w:r>
        <w:rPr>
          <w:rFonts w:ascii="Times New Roman" w:hAnsi="宋体" w:cs="Times New Roman" w:hint="eastAsia"/>
          <w:b/>
          <w:bCs/>
          <w:color w:val="000000" w:themeColor="text1"/>
        </w:rPr>
        <w:t>）</w:t>
      </w:r>
    </w:p>
    <w:bookmarkEnd w:id="5"/>
    <w:bookmarkEnd w:id="6"/>
    <w:p w:rsidR="002D50CA" w:rsidRPr="004B2DFA" w:rsidRDefault="002D50CA">
      <w:pPr>
        <w:rPr>
          <w:rFonts w:ascii="Times New Roman" w:hAnsi="宋体" w:cs="Times New Roman"/>
          <w:b/>
          <w:bCs/>
        </w:rPr>
      </w:pPr>
    </w:p>
    <w:p w:rsidR="002D50CA" w:rsidRPr="004B2DFA" w:rsidRDefault="003E384C">
      <w:pPr>
        <w:rPr>
          <w:rFonts w:ascii="Times New Roman" w:hAnsi="宋体" w:cs="Times New Roman"/>
          <w:b/>
          <w:bCs/>
        </w:rPr>
      </w:pPr>
      <w:r w:rsidRPr="004B2DFA">
        <w:rPr>
          <w:rFonts w:ascii="Times New Roman" w:hAnsi="宋体" w:cs="Times New Roman"/>
          <w:b/>
          <w:bCs/>
        </w:rPr>
        <w:t>摘要目的</w:t>
      </w:r>
      <w:del w:id="14" w:author="lenovo" w:date="2017-06-27T21:47:00Z">
        <w:r w:rsidRPr="004B2DFA" w:rsidDel="00E60A2F">
          <w:rPr>
            <w:rFonts w:ascii="Times New Roman" w:hAnsi="宋体" w:cs="Times New Roman"/>
          </w:rPr>
          <w:delText>本研究</w:delText>
        </w:r>
        <w:r w:rsidRPr="004B2DFA" w:rsidDel="00E60A2F">
          <w:rPr>
            <w:rFonts w:ascii="Times New Roman" w:hAnsi="宋体" w:cs="Times New Roman" w:hint="eastAsia"/>
          </w:rPr>
          <w:delText>主要</w:delText>
        </w:r>
      </w:del>
      <w:r w:rsidRPr="004B2DFA">
        <w:rPr>
          <w:rFonts w:ascii="Times New Roman" w:hAnsi="宋体" w:cs="Times New Roman" w:hint="eastAsia"/>
        </w:rPr>
        <w:t>探讨红细胞体积分布宽度与血小板计数比值与急性</w:t>
      </w:r>
      <w:r w:rsidRPr="004B2DFA">
        <w:rPr>
          <w:rFonts w:ascii="Times New Roman" w:hAnsi="宋体" w:cs="Times New Roman" w:hint="eastAsia"/>
        </w:rPr>
        <w:t>ST</w:t>
      </w:r>
      <w:r w:rsidRPr="004B2DFA">
        <w:rPr>
          <w:rFonts w:ascii="Times New Roman" w:hAnsi="宋体" w:cs="Times New Roman" w:hint="eastAsia"/>
        </w:rPr>
        <w:t>段抬高型心肌梗死行直接经皮冠状动脉介入治疗患者心肌灌注水平的相关性。</w:t>
      </w:r>
      <w:r w:rsidRPr="004B2DFA">
        <w:rPr>
          <w:rFonts w:ascii="Times New Roman" w:hAnsi="宋体" w:cs="Times New Roman" w:hint="eastAsia"/>
          <w:b/>
          <w:bCs/>
        </w:rPr>
        <w:t>方法</w:t>
      </w:r>
      <w:r w:rsidRPr="004B2DFA">
        <w:rPr>
          <w:rFonts w:ascii="宋体" w:hAnsi="宋体" w:cs="Times New Roman"/>
        </w:rPr>
        <w:t>研究对象来自</w:t>
      </w:r>
      <w:r w:rsidRPr="004B2DFA">
        <w:rPr>
          <w:rFonts w:ascii="Times New Roman" w:hAnsi="Times New Roman" w:cs="Times New Roman" w:hint="eastAsia"/>
        </w:rPr>
        <w:t>2014</w:t>
      </w:r>
      <w:r w:rsidRPr="004B2DFA">
        <w:rPr>
          <w:rFonts w:ascii="宋体" w:hAnsi="宋体" w:cs="Times New Roman"/>
        </w:rPr>
        <w:t>年</w:t>
      </w:r>
      <w:r w:rsidRPr="004B2DFA">
        <w:rPr>
          <w:rFonts w:ascii="Times New Roman" w:hAnsi="宋体" w:cs="Times New Roman" w:hint="eastAsia"/>
        </w:rPr>
        <w:t>5</w:t>
      </w:r>
      <w:r w:rsidRPr="004B2DFA">
        <w:rPr>
          <w:rFonts w:ascii="宋体" w:hAnsi="宋体" w:cs="Times New Roman"/>
        </w:rPr>
        <w:t>月至</w:t>
      </w:r>
      <w:r w:rsidRPr="004B2DFA">
        <w:rPr>
          <w:rFonts w:ascii="Times New Roman" w:hAnsi="Times New Roman" w:cs="Times New Roman"/>
        </w:rPr>
        <w:t>201</w:t>
      </w:r>
      <w:r w:rsidRPr="004B2DFA">
        <w:rPr>
          <w:rFonts w:ascii="Times New Roman" w:hAnsi="Times New Roman" w:cs="Times New Roman" w:hint="eastAsia"/>
        </w:rPr>
        <w:t>6</w:t>
      </w:r>
      <w:r w:rsidRPr="004B2DFA">
        <w:rPr>
          <w:rFonts w:ascii="宋体" w:hAnsi="宋体" w:cs="Times New Roman"/>
        </w:rPr>
        <w:t>年</w:t>
      </w:r>
      <w:r w:rsidRPr="004B2DFA">
        <w:rPr>
          <w:rFonts w:ascii="宋体" w:hAnsi="宋体" w:cs="Times New Roman" w:hint="eastAsia"/>
        </w:rPr>
        <w:t>10</w:t>
      </w:r>
      <w:r w:rsidRPr="004B2DFA">
        <w:rPr>
          <w:rFonts w:ascii="宋体" w:hAnsi="宋体" w:cs="Times New Roman"/>
        </w:rPr>
        <w:t>月</w:t>
      </w:r>
      <w:r w:rsidRPr="004B2DFA">
        <w:rPr>
          <w:rFonts w:ascii="宋体" w:hAnsi="宋体" w:cs="Times New Roman" w:hint="eastAsia"/>
        </w:rPr>
        <w:t>在我院明确诊断为急性ST段抬高型心肌梗死并接受急诊经皮冠状动脉介入治疗的</w:t>
      </w:r>
      <w:ins w:id="15" w:author="lenovo" w:date="2017-06-27T21:47:00Z">
        <w:r w:rsidR="00E60A2F">
          <w:rPr>
            <w:rFonts w:ascii="宋体" w:hAnsi="宋体" w:cs="Times New Roman" w:hint="eastAsia"/>
          </w:rPr>
          <w:t>108例</w:t>
        </w:r>
      </w:ins>
      <w:r w:rsidRPr="004B2DFA">
        <w:rPr>
          <w:rFonts w:ascii="宋体" w:hAnsi="宋体" w:cs="Times New Roman" w:hint="eastAsia"/>
        </w:rPr>
        <w:t>患者</w:t>
      </w:r>
      <w:r w:rsidR="003B4D2D">
        <w:rPr>
          <w:rFonts w:ascii="宋体" w:hAnsi="宋体" w:cs="Times New Roman" w:hint="eastAsia"/>
        </w:rPr>
        <w:t>，</w:t>
      </w:r>
      <w:del w:id="16" w:author="lenovo" w:date="2017-06-27T21:47:00Z">
        <w:r w:rsidRPr="004B2DFA" w:rsidDel="00E60A2F">
          <w:rPr>
            <w:rFonts w:ascii="宋体" w:hAnsi="宋体" w:cs="Times New Roman" w:hint="eastAsia"/>
          </w:rPr>
          <w:delText>患者</w:delText>
        </w:r>
      </w:del>
      <w:r w:rsidRPr="004B2DFA">
        <w:rPr>
          <w:rFonts w:ascii="宋体" w:hAnsi="宋体" w:cs="Times New Roman" w:hint="eastAsia"/>
        </w:rPr>
        <w:t>分为</w:t>
      </w:r>
      <w:del w:id="17" w:author="lenovo" w:date="2017-06-27T21:47:00Z">
        <w:r w:rsidRPr="004B2DFA" w:rsidDel="00E60A2F">
          <w:rPr>
            <w:rFonts w:ascii="宋体" w:hAnsi="宋体" w:cs="Times New Roman" w:hint="eastAsia"/>
          </w:rPr>
          <w:delText>两组：</w:delText>
        </w:r>
      </w:del>
      <w:r w:rsidRPr="004B2DFA">
        <w:rPr>
          <w:rFonts w:ascii="宋体" w:hAnsi="宋体" w:cs="Times New Roman" w:hint="eastAsia"/>
        </w:rPr>
        <w:t>无复流组和正常血流组</w:t>
      </w:r>
      <w:r w:rsidR="003B4D2D">
        <w:rPr>
          <w:rFonts w:ascii="宋体" w:hAnsi="宋体" w:cs="Times New Roman" w:hint="eastAsia"/>
        </w:rPr>
        <w:t>；</w:t>
      </w:r>
      <w:r w:rsidRPr="004B2DFA">
        <w:rPr>
          <w:rFonts w:cs="宋体" w:hint="eastAsia"/>
        </w:rPr>
        <w:t>比较</w:t>
      </w:r>
      <w:ins w:id="18" w:author="lenovo" w:date="2017-06-27T21:47:00Z">
        <w:r w:rsidR="00E60A2F">
          <w:rPr>
            <w:rFonts w:cs="宋体" w:hint="eastAsia"/>
          </w:rPr>
          <w:t>两</w:t>
        </w:r>
      </w:ins>
      <w:del w:id="19" w:author="lenovo" w:date="2017-06-27T21:47:00Z">
        <w:r w:rsidRPr="004B2DFA" w:rsidDel="00E60A2F">
          <w:rPr>
            <w:rFonts w:cs="宋体" w:hint="eastAsia"/>
          </w:rPr>
          <w:delText>正常血流</w:delText>
        </w:r>
      </w:del>
      <w:r w:rsidRPr="004B2DFA">
        <w:rPr>
          <w:rFonts w:cs="宋体" w:hint="eastAsia"/>
        </w:rPr>
        <w:t>组</w:t>
      </w:r>
      <w:del w:id="20" w:author="lenovo" w:date="2017-06-27T21:49:00Z">
        <w:r w:rsidRPr="004B2DFA" w:rsidDel="00E60A2F">
          <w:rPr>
            <w:rFonts w:cs="宋体" w:hint="eastAsia"/>
          </w:rPr>
          <w:delText>和无复流组</w:delText>
        </w:r>
      </w:del>
      <w:r w:rsidRPr="004B2DFA">
        <w:rPr>
          <w:rFonts w:cs="宋体" w:hint="eastAsia"/>
        </w:rPr>
        <w:t>患者的一般临床资料、术前血常规、心肌损伤标志物等指标，患者于术后病情稳定及术后</w:t>
      </w:r>
      <w:r w:rsidRPr="004B2DFA">
        <w:rPr>
          <w:rFonts w:cs="宋体" w:hint="eastAsia"/>
        </w:rPr>
        <w:t>30</w:t>
      </w:r>
      <w:r w:rsidRPr="004B2DFA">
        <w:rPr>
          <w:rFonts w:cs="宋体" w:hint="eastAsia"/>
        </w:rPr>
        <w:t>天均行心脏彩超检查以明确左室射血分数</w:t>
      </w:r>
      <w:r w:rsidR="00286B3C">
        <w:rPr>
          <w:rFonts w:cs="宋体" w:hint="eastAsia"/>
        </w:rPr>
        <w:t>并比较</w:t>
      </w:r>
      <w:r w:rsidRPr="004B2DFA">
        <w:rPr>
          <w:rFonts w:cs="宋体" w:hint="eastAsia"/>
        </w:rPr>
        <w:t>。</w:t>
      </w:r>
      <w:r w:rsidRPr="004B2DFA">
        <w:rPr>
          <w:rFonts w:ascii="Times New Roman" w:hAnsi="宋体" w:cs="Times New Roman"/>
          <w:b/>
          <w:bCs/>
        </w:rPr>
        <w:t>结</w:t>
      </w:r>
      <w:r w:rsidRPr="004B2DFA">
        <w:rPr>
          <w:rFonts w:ascii="Times New Roman" w:hAnsi="宋体" w:cs="Times New Roman" w:hint="eastAsia"/>
          <w:b/>
          <w:bCs/>
        </w:rPr>
        <w:t>果</w:t>
      </w:r>
      <w:r w:rsidRPr="004B2DFA">
        <w:rPr>
          <w:rFonts w:ascii="Times New Roman" w:hAnsi="宋体" w:cs="Times New Roman" w:hint="eastAsia"/>
        </w:rPr>
        <w:t>无复流组的平均年龄</w:t>
      </w:r>
      <w:del w:id="21" w:author="user" w:date="2017-06-04T16:10:00Z">
        <w:r w:rsidRPr="004B2DFA" w:rsidDel="006D66B8">
          <w:rPr>
            <w:rFonts w:ascii="Times New Roman" w:hAnsi="宋体" w:cs="Times New Roman" w:hint="eastAsia"/>
          </w:rPr>
          <w:delText>、糖尿病患者比例</w:delText>
        </w:r>
      </w:del>
      <w:r w:rsidRPr="004B2DFA">
        <w:rPr>
          <w:rFonts w:ascii="Times New Roman" w:hAnsi="宋体" w:cs="Times New Roman" w:hint="eastAsia"/>
        </w:rPr>
        <w:t>明显高于正常血流组（</w:t>
      </w:r>
      <w:r w:rsidRPr="004B2DFA">
        <w:rPr>
          <w:rFonts w:ascii="Times New Roman" w:hAnsi="宋体" w:cs="Times New Roman" w:hint="eastAsia"/>
        </w:rPr>
        <w:t>P</w:t>
      </w:r>
      <w:r w:rsidRPr="004B2DFA">
        <w:rPr>
          <w:rFonts w:hint="eastAsia"/>
        </w:rPr>
        <w:t>＜</w:t>
      </w:r>
      <w:r w:rsidRPr="004B2DFA">
        <w:rPr>
          <w:rFonts w:hint="eastAsia"/>
        </w:rPr>
        <w:t>0.05</w:t>
      </w:r>
      <w:r w:rsidRPr="004B2DFA">
        <w:rPr>
          <w:rFonts w:ascii="Times New Roman" w:hAnsi="宋体" w:cs="Times New Roman" w:hint="eastAsia"/>
        </w:rPr>
        <w:t>）</w:t>
      </w:r>
      <w:r w:rsidRPr="004B2DFA">
        <w:rPr>
          <w:rFonts w:ascii="Times New Roman" w:hAnsi="Times New Roman" w:cs="Times New Roman" w:hint="eastAsia"/>
          <w:bCs/>
        </w:rPr>
        <w:t>，无复流组的红细胞体积分布宽度、中性粒细胞百分比、</w:t>
      </w:r>
      <w:r w:rsidRPr="004B2DFA">
        <w:rPr>
          <w:rFonts w:ascii="Times New Roman" w:hAnsi="宋体" w:cs="Times New Roman" w:hint="eastAsia"/>
        </w:rPr>
        <w:t>红细胞体积分布宽度与血小板计数比值</w:t>
      </w:r>
      <w:r w:rsidRPr="004B2DFA">
        <w:rPr>
          <w:rFonts w:ascii="Times New Roman" w:hAnsi="Times New Roman" w:cs="Times New Roman" w:hint="eastAsia"/>
          <w:bCs/>
        </w:rPr>
        <w:t>、</w:t>
      </w:r>
      <w:r w:rsidRPr="004B2DFA">
        <w:rPr>
          <w:rFonts w:ascii="Times New Roman" w:hAnsi="Times New Roman" w:cs="Times New Roman" w:hint="eastAsia"/>
          <w:bCs/>
        </w:rPr>
        <w:t>B</w:t>
      </w:r>
      <w:r w:rsidRPr="004B2DFA">
        <w:rPr>
          <w:rFonts w:ascii="Times New Roman" w:hAnsi="Times New Roman" w:cs="Times New Roman" w:hint="eastAsia"/>
          <w:bCs/>
        </w:rPr>
        <w:t>型钠尿肽、高敏</w:t>
      </w:r>
      <w:r w:rsidRPr="004B2DFA">
        <w:rPr>
          <w:rFonts w:ascii="Times New Roman" w:hAnsi="Times New Roman" w:cs="Times New Roman" w:hint="eastAsia"/>
          <w:bCs/>
        </w:rPr>
        <w:t>C</w:t>
      </w:r>
      <w:r w:rsidRPr="004B2DFA">
        <w:rPr>
          <w:rFonts w:ascii="Times New Roman" w:hAnsi="Times New Roman" w:cs="Times New Roman" w:hint="eastAsia"/>
          <w:bCs/>
        </w:rPr>
        <w:t>反应蛋白以及</w:t>
      </w:r>
      <w:r w:rsidRPr="004B2DFA">
        <w:rPr>
          <w:rFonts w:ascii="Times New Roman" w:hAnsi="Times New Roman" w:cs="Times New Roman" w:hint="eastAsia"/>
          <w:bCs/>
        </w:rPr>
        <w:t>D-dimer</w:t>
      </w:r>
      <w:r w:rsidRPr="004B2DFA">
        <w:rPr>
          <w:rFonts w:ascii="Times New Roman" w:hAnsi="Times New Roman" w:cs="Times New Roman" w:hint="eastAsia"/>
          <w:bCs/>
        </w:rPr>
        <w:t>明显高于正常血流组（</w:t>
      </w:r>
      <w:r w:rsidRPr="004B2DFA">
        <w:rPr>
          <w:rFonts w:ascii="Times New Roman" w:hAnsi="Times New Roman" w:cs="Times New Roman" w:hint="eastAsia"/>
          <w:bCs/>
        </w:rPr>
        <w:t>P</w:t>
      </w:r>
      <w:r w:rsidRPr="004B2DFA">
        <w:rPr>
          <w:rFonts w:hint="eastAsia"/>
        </w:rPr>
        <w:t>＜</w:t>
      </w:r>
      <w:r w:rsidRPr="004B2DFA">
        <w:rPr>
          <w:rFonts w:hint="eastAsia"/>
        </w:rPr>
        <w:t>0.05</w:t>
      </w:r>
      <w:r w:rsidRPr="004B2DFA">
        <w:rPr>
          <w:rFonts w:ascii="Times New Roman" w:hAnsi="Times New Roman" w:cs="Times New Roman" w:hint="eastAsia"/>
          <w:bCs/>
        </w:rPr>
        <w:t>）</w:t>
      </w:r>
      <w:r w:rsidR="003B4D2D">
        <w:rPr>
          <w:rFonts w:ascii="Times New Roman" w:hAnsi="Times New Roman" w:cs="Times New Roman" w:hint="eastAsia"/>
          <w:bCs/>
        </w:rPr>
        <w:t>；</w:t>
      </w:r>
      <w:r w:rsidRPr="004B2DFA">
        <w:rPr>
          <w:rFonts w:ascii="Times New Roman" w:hAnsi="Times New Roman" w:cs="Times New Roman" w:hint="eastAsia"/>
          <w:bCs/>
        </w:rPr>
        <w:t>无复流组</w:t>
      </w:r>
      <w:r w:rsidRPr="004B2DFA">
        <w:rPr>
          <w:rFonts w:ascii="Times New Roman" w:hAnsi="Times New Roman" w:cs="Times New Roman" w:hint="eastAsia"/>
          <w:bCs/>
        </w:rPr>
        <w:t>PCI</w:t>
      </w:r>
      <w:r w:rsidRPr="004B2DFA">
        <w:rPr>
          <w:rFonts w:ascii="Times New Roman" w:hAnsi="Times New Roman" w:cs="Times New Roman" w:hint="eastAsia"/>
          <w:bCs/>
        </w:rPr>
        <w:t>术后基线和</w:t>
      </w:r>
      <w:r w:rsidRPr="004B2DFA">
        <w:rPr>
          <w:rFonts w:ascii="Times New Roman" w:hAnsi="Times New Roman" w:cs="Times New Roman" w:hint="eastAsia"/>
          <w:bCs/>
        </w:rPr>
        <w:t>PCI</w:t>
      </w:r>
      <w:r w:rsidRPr="004B2DFA">
        <w:rPr>
          <w:rFonts w:ascii="Times New Roman" w:hAnsi="Times New Roman" w:cs="Times New Roman" w:hint="eastAsia"/>
          <w:bCs/>
        </w:rPr>
        <w:t>术后</w:t>
      </w:r>
      <w:r w:rsidRPr="004B2DFA">
        <w:rPr>
          <w:rFonts w:ascii="Times New Roman" w:hAnsi="Times New Roman" w:cs="Times New Roman" w:hint="eastAsia"/>
          <w:bCs/>
        </w:rPr>
        <w:t>30</w:t>
      </w:r>
      <w:r w:rsidRPr="004B2DFA">
        <w:rPr>
          <w:rFonts w:ascii="Times New Roman" w:hAnsi="Times New Roman" w:cs="Times New Roman" w:hint="eastAsia"/>
          <w:bCs/>
        </w:rPr>
        <w:t>天的</w:t>
      </w:r>
      <w:r w:rsidRPr="004B2DFA">
        <w:rPr>
          <w:rFonts w:ascii="Times New Roman" w:hAnsi="Times New Roman" w:cs="Times New Roman" w:hint="eastAsia"/>
          <w:bCs/>
        </w:rPr>
        <w:t>LVEF</w:t>
      </w:r>
      <w:r w:rsidRPr="004B2DFA">
        <w:rPr>
          <w:rFonts w:ascii="Times New Roman" w:hAnsi="Times New Roman" w:cs="Times New Roman" w:hint="eastAsia"/>
          <w:bCs/>
        </w:rPr>
        <w:t>均明显低于正常血流组（</w:t>
      </w:r>
      <w:r w:rsidRPr="004B2DFA">
        <w:rPr>
          <w:rFonts w:ascii="Times New Roman" w:hAnsi="Times New Roman" w:cs="Times New Roman" w:hint="eastAsia"/>
          <w:bCs/>
        </w:rPr>
        <w:t>P</w:t>
      </w:r>
      <w:r w:rsidRPr="004B2DFA">
        <w:rPr>
          <w:rFonts w:hint="eastAsia"/>
        </w:rPr>
        <w:t>＜</w:t>
      </w:r>
      <w:r w:rsidRPr="004B2DFA">
        <w:rPr>
          <w:rFonts w:hint="eastAsia"/>
        </w:rPr>
        <w:t>0.05</w:t>
      </w:r>
      <w:r w:rsidRPr="004B2DFA">
        <w:rPr>
          <w:rFonts w:ascii="Times New Roman" w:hAnsi="Times New Roman" w:cs="Times New Roman" w:hint="eastAsia"/>
          <w:bCs/>
        </w:rPr>
        <w:t>）</w:t>
      </w:r>
      <w:r w:rsidR="003B4D2D">
        <w:rPr>
          <w:rFonts w:ascii="Times New Roman" w:hAnsi="Times New Roman" w:cs="Times New Roman" w:hint="eastAsia"/>
          <w:bCs/>
        </w:rPr>
        <w:t>；</w:t>
      </w:r>
      <w:r w:rsidR="004C28E8">
        <w:rPr>
          <w:rFonts w:ascii="Times New Roman" w:hAnsi="Times New Roman" w:cs="Times New Roman" w:hint="eastAsia"/>
          <w:bCs/>
        </w:rPr>
        <w:t>多因素</w:t>
      </w:r>
      <w:r w:rsidRPr="004B2DFA">
        <w:rPr>
          <w:rFonts w:ascii="Times New Roman" w:hAnsi="Times New Roman" w:cs="Times New Roman" w:hint="eastAsia"/>
          <w:bCs/>
        </w:rPr>
        <w:t>Logistic</w:t>
      </w:r>
      <w:r w:rsidRPr="004B2DFA">
        <w:rPr>
          <w:rFonts w:ascii="Times New Roman" w:hAnsi="Times New Roman" w:cs="Times New Roman" w:hint="eastAsia"/>
          <w:bCs/>
        </w:rPr>
        <w:t>回归分析</w:t>
      </w:r>
      <w:del w:id="22" w:author="lenovo" w:date="2017-06-27T21:49:00Z">
        <w:r w:rsidRPr="004B2DFA" w:rsidDel="00E60A2F">
          <w:rPr>
            <w:rFonts w:ascii="Times New Roman" w:hAnsi="Times New Roman" w:cs="Times New Roman" w:hint="eastAsia"/>
            <w:bCs/>
          </w:rPr>
          <w:delText>结果</w:delText>
        </w:r>
      </w:del>
      <w:r w:rsidRPr="004B2DFA">
        <w:rPr>
          <w:rFonts w:ascii="Times New Roman" w:hAnsi="Times New Roman" w:cs="Times New Roman" w:hint="eastAsia"/>
          <w:bCs/>
        </w:rPr>
        <w:t>显示，</w:t>
      </w:r>
      <w:r w:rsidRPr="004B2DFA">
        <w:rPr>
          <w:rFonts w:ascii="Times New Roman" w:hAnsi="Times New Roman" w:cs="Times New Roman" w:hint="eastAsia"/>
          <w:bCs/>
        </w:rPr>
        <w:t xml:space="preserve">RPR </w:t>
      </w:r>
      <w:del w:id="23" w:author="user" w:date="2017-06-04T15:56:00Z">
        <w:r w:rsidRPr="004B2DFA" w:rsidDel="0094750E">
          <w:rPr>
            <w:rFonts w:ascii="Times New Roman" w:hAnsi="Times New Roman" w:cs="Times New Roman" w:hint="eastAsia"/>
            <w:bCs/>
          </w:rPr>
          <w:delText>是急性</w:delText>
        </w:r>
      </w:del>
      <w:ins w:id="24" w:author="user" w:date="2017-06-04T15:56:00Z">
        <w:r w:rsidR="0094750E">
          <w:rPr>
            <w:rFonts w:ascii="Times New Roman" w:hAnsi="Times New Roman" w:cs="Times New Roman" w:hint="eastAsia"/>
            <w:bCs/>
          </w:rPr>
          <w:t>可做为提示</w:t>
        </w:r>
        <w:r w:rsidR="0094750E" w:rsidRPr="004B2DFA">
          <w:rPr>
            <w:rFonts w:ascii="Times New Roman" w:hAnsi="Times New Roman" w:cs="Times New Roman" w:hint="eastAsia"/>
            <w:bCs/>
          </w:rPr>
          <w:t>急性</w:t>
        </w:r>
      </w:ins>
      <w:r w:rsidRPr="004B2DFA">
        <w:rPr>
          <w:rFonts w:ascii="Times New Roman" w:hAnsi="Times New Roman" w:cs="Times New Roman" w:hint="eastAsia"/>
          <w:bCs/>
        </w:rPr>
        <w:t>ST</w:t>
      </w:r>
      <w:r w:rsidRPr="004B2DFA">
        <w:rPr>
          <w:rFonts w:ascii="Times New Roman" w:hAnsi="Times New Roman" w:cs="Times New Roman" w:hint="eastAsia"/>
          <w:bCs/>
        </w:rPr>
        <w:t>段抬高型心肌梗死患者行直接</w:t>
      </w:r>
      <w:r w:rsidRPr="004B2DFA">
        <w:rPr>
          <w:rFonts w:ascii="Times New Roman" w:hAnsi="Times New Roman" w:cs="Times New Roman" w:hint="eastAsia"/>
          <w:bCs/>
        </w:rPr>
        <w:t>PCI</w:t>
      </w:r>
      <w:del w:id="25" w:author="user" w:date="2017-06-04T16:01:00Z">
        <w:r w:rsidRPr="004B2DFA" w:rsidDel="007633F0">
          <w:rPr>
            <w:rFonts w:ascii="Times New Roman" w:hAnsi="Times New Roman" w:cs="Times New Roman" w:hint="eastAsia"/>
            <w:bCs/>
          </w:rPr>
          <w:delText>术后无复流现象发生的独立危险因素</w:delText>
        </w:r>
      </w:del>
      <w:ins w:id="26" w:author="user" w:date="2017-06-04T16:01:00Z">
        <w:r w:rsidR="007633F0" w:rsidRPr="004B2DFA">
          <w:rPr>
            <w:rFonts w:ascii="Times New Roman" w:hAnsi="Times New Roman" w:cs="Times New Roman" w:hint="eastAsia"/>
            <w:bCs/>
          </w:rPr>
          <w:t>术后无复流现象发生的独立</w:t>
        </w:r>
        <w:r w:rsidR="007633F0">
          <w:rPr>
            <w:rFonts w:ascii="Times New Roman" w:hAnsi="Times New Roman" w:cs="Times New Roman" w:hint="eastAsia"/>
            <w:bCs/>
          </w:rPr>
          <w:t>预测指标</w:t>
        </w:r>
      </w:ins>
      <w:r w:rsidRPr="004B2DFA">
        <w:rPr>
          <w:rFonts w:ascii="Times New Roman" w:hAnsi="Times New Roman" w:cs="Times New Roman" w:hint="eastAsia"/>
          <w:bCs/>
        </w:rPr>
        <w:t>（</w:t>
      </w:r>
      <w:r w:rsidRPr="004B2DFA">
        <w:rPr>
          <w:rFonts w:ascii="Times New Roman" w:hAnsi="Times New Roman" w:cs="Times New Roman" w:hint="eastAsia"/>
          <w:bCs/>
        </w:rPr>
        <w:t>OR=8.306, 95%CI=</w:t>
      </w:r>
      <w:r w:rsidRPr="004B2DFA">
        <w:rPr>
          <w:rFonts w:ascii="Times New Roman" w:hAnsi="Times New Roman" w:cs="Times New Roman" w:hint="eastAsia"/>
        </w:rPr>
        <w:t>1.492~46.245</w:t>
      </w:r>
      <w:r w:rsidRPr="004B2DFA">
        <w:rPr>
          <w:rFonts w:ascii="Times New Roman" w:hAnsi="Times New Roman" w:cs="Times New Roman" w:hint="eastAsia"/>
        </w:rPr>
        <w:t>，</w:t>
      </w:r>
      <w:r w:rsidRPr="004B2DFA">
        <w:rPr>
          <w:rFonts w:ascii="Times New Roman" w:hAnsi="Times New Roman" w:cs="Times New Roman" w:hint="eastAsia"/>
        </w:rPr>
        <w:t>P=0.016</w:t>
      </w:r>
      <w:r w:rsidRPr="004B2DFA">
        <w:rPr>
          <w:rFonts w:ascii="Times New Roman" w:hAnsi="Times New Roman" w:cs="Times New Roman" w:hint="eastAsia"/>
          <w:bCs/>
        </w:rPr>
        <w:t>）。</w:t>
      </w:r>
      <w:r w:rsidRPr="004B2DFA">
        <w:rPr>
          <w:rFonts w:ascii="Times New Roman" w:hAnsi="宋体" w:cs="Times New Roman"/>
          <w:b/>
          <w:bCs/>
        </w:rPr>
        <w:t>结论</w:t>
      </w:r>
      <w:r w:rsidRPr="004B2DFA">
        <w:rPr>
          <w:rFonts w:ascii="Times New Roman" w:hAnsi="宋体" w:cs="Times New Roman" w:hint="eastAsia"/>
        </w:rPr>
        <w:t>红细胞体积分布宽度与血小板计数比值</w:t>
      </w:r>
      <w:ins w:id="27" w:author="user" w:date="2017-06-04T15:57:00Z">
        <w:r w:rsidR="0094750E">
          <w:rPr>
            <w:rFonts w:ascii="Times New Roman" w:hAnsi="宋体" w:cs="Times New Roman" w:hint="eastAsia"/>
          </w:rPr>
          <w:t>可</w:t>
        </w:r>
      </w:ins>
      <w:ins w:id="28" w:author="user" w:date="2017-06-04T15:59:00Z">
        <w:r w:rsidR="0094750E">
          <w:rPr>
            <w:rFonts w:ascii="Times New Roman" w:hAnsi="宋体" w:cs="Times New Roman" w:hint="eastAsia"/>
          </w:rPr>
          <w:t>作为</w:t>
        </w:r>
      </w:ins>
      <w:ins w:id="29" w:author="user" w:date="2017-06-04T15:57:00Z">
        <w:r w:rsidR="0094750E">
          <w:rPr>
            <w:rFonts w:ascii="Times New Roman" w:hAnsi="宋体" w:cs="Times New Roman" w:hint="eastAsia"/>
          </w:rPr>
          <w:t>提示</w:t>
        </w:r>
      </w:ins>
      <w:ins w:id="30" w:author="user" w:date="2017-06-04T15:58:00Z">
        <w:r w:rsidR="0094750E">
          <w:rPr>
            <w:rFonts w:ascii="Times New Roman" w:hAnsi="宋体" w:cs="Times New Roman" w:hint="eastAsia"/>
          </w:rPr>
          <w:t>患者</w:t>
        </w:r>
      </w:ins>
      <w:del w:id="31" w:author="user" w:date="2017-06-04T15:57:00Z">
        <w:r w:rsidRPr="004B2DFA" w:rsidDel="0094750E">
          <w:rPr>
            <w:rFonts w:ascii="Times New Roman" w:hAnsi="宋体" w:cs="Times New Roman" w:hint="eastAsia"/>
          </w:rPr>
          <w:delText>是发生</w:delText>
        </w:r>
      </w:del>
      <w:ins w:id="32" w:author="user" w:date="2017-06-04T15:59:00Z">
        <w:r w:rsidR="0094750E">
          <w:rPr>
            <w:rFonts w:ascii="Times New Roman" w:hAnsi="宋体" w:cs="Times New Roman" w:hint="eastAsia"/>
          </w:rPr>
          <w:t>发生</w:t>
        </w:r>
      </w:ins>
      <w:r w:rsidRPr="004B2DFA">
        <w:rPr>
          <w:rFonts w:ascii="Times New Roman" w:hAnsi="宋体" w:cs="Times New Roman" w:hint="eastAsia"/>
        </w:rPr>
        <w:t>无复流</w:t>
      </w:r>
      <w:del w:id="33" w:author="user" w:date="2017-06-04T15:59:00Z">
        <w:r w:rsidRPr="004B2DFA" w:rsidDel="0094750E">
          <w:rPr>
            <w:rFonts w:ascii="Times New Roman" w:hAnsi="宋体" w:cs="Times New Roman" w:hint="eastAsia"/>
          </w:rPr>
          <w:delText>的独立危险因素</w:delText>
        </w:r>
      </w:del>
      <w:ins w:id="34" w:author="user" w:date="2017-06-04T15:59:00Z">
        <w:r w:rsidR="0094750E">
          <w:rPr>
            <w:rFonts w:ascii="Times New Roman" w:hAnsi="宋体" w:cs="Times New Roman" w:hint="eastAsia"/>
          </w:rPr>
          <w:t>的预测指标</w:t>
        </w:r>
      </w:ins>
      <w:r w:rsidRPr="004B2DFA">
        <w:rPr>
          <w:rFonts w:ascii="Times New Roman" w:hAnsi="宋体" w:cs="Times New Roman" w:hint="eastAsia"/>
        </w:rPr>
        <w:t>，应引起临床工作人员的重视。</w:t>
      </w:r>
    </w:p>
    <w:p w:rsidR="002D50CA" w:rsidRPr="004B2DFA" w:rsidRDefault="003E384C">
      <w:pPr>
        <w:spacing w:line="360" w:lineRule="auto"/>
        <w:rPr>
          <w:rFonts w:ascii="Times New Roman" w:hAnsi="Times New Roman" w:cs="Times New Roman"/>
        </w:rPr>
      </w:pPr>
      <w:r w:rsidRPr="004B2DFA">
        <w:rPr>
          <w:rFonts w:ascii="Times New Roman" w:hAnsi="宋体" w:cs="Times New Roman"/>
          <w:b/>
          <w:bCs/>
        </w:rPr>
        <w:t>关键词</w:t>
      </w:r>
      <w:r w:rsidRPr="004B2DFA">
        <w:rPr>
          <w:rFonts w:ascii="Times New Roman" w:hAnsi="宋体" w:cs="Times New Roman" w:hint="eastAsia"/>
        </w:rPr>
        <w:t>红细胞体积分布宽度；急性</w:t>
      </w:r>
      <w:r w:rsidRPr="004B2DFA">
        <w:rPr>
          <w:rFonts w:ascii="Times New Roman" w:hAnsi="宋体" w:cs="Times New Roman" w:hint="eastAsia"/>
        </w:rPr>
        <w:t>ST</w:t>
      </w:r>
      <w:r w:rsidRPr="004B2DFA">
        <w:rPr>
          <w:rFonts w:ascii="Times New Roman" w:hAnsi="宋体" w:cs="Times New Roman" w:hint="eastAsia"/>
        </w:rPr>
        <w:t>段抬高型心肌梗死；血小板计数；经皮冠状动脉介入治疗；无复流现象</w:t>
      </w:r>
    </w:p>
    <w:p w:rsidR="002D50CA" w:rsidRDefault="003E384C">
      <w:pPr>
        <w:spacing w:line="360" w:lineRule="auto"/>
        <w:rPr>
          <w:rFonts w:ascii="Times New Roman" w:hAnsi="Times New Roman" w:cs="Times New Roman"/>
          <w:b/>
          <w:sz w:val="28"/>
          <w:szCs w:val="28"/>
        </w:rPr>
      </w:pPr>
      <w:r w:rsidRPr="004B2DFA">
        <w:rPr>
          <w:rFonts w:ascii="Times New Roman" w:hAnsi="Times New Roman" w:cs="Times New Roman" w:hint="eastAsia"/>
          <w:b/>
          <w:sz w:val="28"/>
          <w:szCs w:val="28"/>
        </w:rPr>
        <w:t xml:space="preserve">The correlation of red cell distribution width to platelet ratio and </w:t>
      </w:r>
      <w:r w:rsidRPr="004B2DFA">
        <w:rPr>
          <w:rFonts w:ascii="Times New Roman" w:hAnsi="Times New Roman" w:cs="Times New Roman" w:hint="eastAsia"/>
          <w:b/>
          <w:sz w:val="28"/>
          <w:szCs w:val="28"/>
        </w:rPr>
        <w:lastRenderedPageBreak/>
        <w:t xml:space="preserve">myocardial perfusion in patients with ST-segment elevation myocardial infarction undergoing primary percutaneous coronary intervention </w:t>
      </w:r>
    </w:p>
    <w:p w:rsidR="00285A6F" w:rsidRPr="00285A6F" w:rsidRDefault="00285A6F" w:rsidP="00285A6F">
      <w:pPr>
        <w:spacing w:line="360" w:lineRule="auto"/>
        <w:jc w:val="center"/>
        <w:rPr>
          <w:rFonts w:ascii="Times New Roman" w:hAnsi="Times New Roman" w:cs="Times New Roman"/>
        </w:rPr>
      </w:pPr>
      <w:r w:rsidRPr="00285A6F">
        <w:rPr>
          <w:rFonts w:ascii="Times New Roman" w:hAnsi="Times New Roman" w:cs="Times New Roman" w:hint="eastAsia"/>
        </w:rPr>
        <w:t>WANG Hong-Min</w:t>
      </w:r>
      <w:r w:rsidRPr="00285A6F">
        <w:rPr>
          <w:rFonts w:ascii="Times New Roman" w:hAnsi="Times New Roman" w:cs="Times New Roman" w:hint="eastAsia"/>
          <w:vertAlign w:val="superscript"/>
        </w:rPr>
        <w:t>1</w:t>
      </w:r>
      <w:r w:rsidRPr="00285A6F">
        <w:rPr>
          <w:rFonts w:ascii="Times New Roman" w:hAnsi="Times New Roman" w:cs="Times New Roman" w:hint="eastAsia"/>
        </w:rPr>
        <w:t>,WANG Yi</w:t>
      </w:r>
      <w:r w:rsidRPr="00285A6F">
        <w:rPr>
          <w:rFonts w:ascii="Times New Roman" w:hAnsi="Times New Roman" w:cs="Times New Roman" w:hint="eastAsia"/>
          <w:vertAlign w:val="superscript"/>
        </w:rPr>
        <w:t>2</w:t>
      </w:r>
      <w:r w:rsidRPr="00285A6F">
        <w:rPr>
          <w:rFonts w:ascii="Times New Roman" w:hAnsi="Times New Roman" w:cs="Times New Roman" w:hint="eastAsia"/>
        </w:rPr>
        <w:t>,SUN Xin-Xin</w:t>
      </w:r>
      <w:r w:rsidRPr="00285A6F">
        <w:rPr>
          <w:rFonts w:ascii="Times New Roman" w:hAnsi="Times New Roman" w:cs="Times New Roman" w:hint="eastAsia"/>
          <w:vertAlign w:val="superscript"/>
        </w:rPr>
        <w:t>3</w:t>
      </w:r>
      <w:r w:rsidRPr="00285A6F">
        <w:rPr>
          <w:rFonts w:ascii="Times New Roman" w:hAnsi="Times New Roman" w:cs="Times New Roman" w:hint="eastAsia"/>
        </w:rPr>
        <w:t>,LV Jing</w:t>
      </w:r>
      <w:r w:rsidRPr="00285A6F">
        <w:rPr>
          <w:rFonts w:ascii="Times New Roman" w:hAnsi="Times New Roman" w:cs="Times New Roman" w:hint="eastAsia"/>
          <w:vertAlign w:val="superscript"/>
        </w:rPr>
        <w:t>3</w:t>
      </w:r>
      <w:r w:rsidRPr="00285A6F">
        <w:rPr>
          <w:rFonts w:ascii="Times New Roman" w:hAnsi="Times New Roman" w:cs="Times New Roman" w:hint="eastAsia"/>
        </w:rPr>
        <w:t>,ZHOU Song</w:t>
      </w:r>
      <w:r w:rsidRPr="00285A6F">
        <w:rPr>
          <w:rFonts w:ascii="Times New Roman" w:hAnsi="Times New Roman" w:cs="Times New Roman" w:hint="eastAsia"/>
          <w:vertAlign w:val="superscript"/>
        </w:rPr>
        <w:t>4</w:t>
      </w:r>
      <w:r w:rsidRPr="00285A6F">
        <w:rPr>
          <w:rFonts w:ascii="Times New Roman" w:hAnsi="Times New Roman" w:cs="Times New Roman" w:hint="eastAsia"/>
        </w:rPr>
        <w:t>，</w:t>
      </w:r>
      <w:r w:rsidRPr="00285A6F">
        <w:rPr>
          <w:rFonts w:ascii="Times New Roman" w:hAnsi="Times New Roman" w:cs="Times New Roman" w:hint="eastAsia"/>
        </w:rPr>
        <w:t>ZHANG Chao-Xia</w:t>
      </w:r>
      <w:r w:rsidRPr="00285A6F">
        <w:rPr>
          <w:rFonts w:ascii="Times New Roman" w:hAnsi="Times New Roman" w:cs="Times New Roman" w:hint="eastAsia"/>
          <w:vertAlign w:val="superscript"/>
        </w:rPr>
        <w:t>1</w:t>
      </w:r>
    </w:p>
    <w:p w:rsidR="00285A6F" w:rsidRPr="00285A6F" w:rsidRDefault="00285A6F" w:rsidP="00285A6F">
      <w:pPr>
        <w:spacing w:line="360" w:lineRule="auto"/>
        <w:jc w:val="center"/>
        <w:rPr>
          <w:rFonts w:ascii="Times New Roman" w:hAnsi="Times New Roman" w:cs="Times New Roman"/>
        </w:rPr>
      </w:pPr>
      <w:r w:rsidRPr="00285A6F">
        <w:rPr>
          <w:rFonts w:ascii="Times New Roman" w:hAnsi="Times New Roman" w:cs="Times New Roman"/>
        </w:rPr>
        <w:t>(1. Department of Cardiology, Xingtai first hospital, Hebei province, 054001; 2.Department of General medicine, Xingtai first hospital, Hebei province, 054001; 3.people’s hospital of xingtai city, Hebei province, 054001; 4. Department of Cardiology,Xingtai third hospital, Hebei province, 054000)</w:t>
      </w:r>
    </w:p>
    <w:p w:rsidR="002D50CA" w:rsidRPr="004B2DFA" w:rsidRDefault="003E384C">
      <w:pPr>
        <w:spacing w:line="360" w:lineRule="auto"/>
        <w:rPr>
          <w:rFonts w:ascii="Times New Roman" w:hAnsi="Times New Roman" w:cs="Times New Roman"/>
          <w:kern w:val="0"/>
        </w:rPr>
      </w:pPr>
      <w:r w:rsidRPr="004B2DFA">
        <w:rPr>
          <w:rFonts w:ascii="Times New Roman" w:hAnsi="Times New Roman" w:cs="Times New Roman"/>
          <w:b/>
        </w:rPr>
        <w:t>Objective</w:t>
      </w:r>
      <w:r w:rsidRPr="004B2DFA">
        <w:rPr>
          <w:rFonts w:ascii="Times New Roman" w:hAnsi="Times New Roman" w:cs="Times New Roman"/>
        </w:rPr>
        <w:t xml:space="preserve"> To</w:t>
      </w:r>
      <w:r w:rsidRPr="004B2DFA">
        <w:rPr>
          <w:rFonts w:ascii="Times New Roman" w:hAnsi="Times New Roman" w:cs="Times New Roman" w:hint="eastAsia"/>
        </w:rPr>
        <w:t xml:space="preserve"> explore and assess the correlation of </w:t>
      </w:r>
      <w:r w:rsidRPr="004B2DFA">
        <w:rPr>
          <w:rFonts w:ascii="Times New Roman" w:hAnsi="Times New Roman" w:cs="Times New Roman"/>
        </w:rPr>
        <w:t xml:space="preserve">red cell distribution width to platelet ratio </w:t>
      </w:r>
      <w:r w:rsidRPr="004B2DFA">
        <w:rPr>
          <w:rFonts w:ascii="Times New Roman" w:hAnsi="Times New Roman" w:cs="Times New Roman" w:hint="eastAsia"/>
        </w:rPr>
        <w:t>and</w:t>
      </w:r>
      <w:r w:rsidRPr="004B2DFA">
        <w:rPr>
          <w:rFonts w:ascii="Times New Roman" w:hAnsi="Times New Roman" w:cs="Times New Roman"/>
        </w:rPr>
        <w:t xml:space="preserve"> myocardial </w:t>
      </w:r>
      <w:r w:rsidRPr="004B2DFA">
        <w:rPr>
          <w:rFonts w:ascii="Times New Roman" w:hAnsi="Times New Roman" w:cs="Times New Roman" w:hint="eastAsia"/>
        </w:rPr>
        <w:t>perfusion</w:t>
      </w:r>
      <w:r w:rsidRPr="004B2DFA">
        <w:rPr>
          <w:rFonts w:ascii="Times New Roman" w:hAnsi="Times New Roman" w:cs="Times New Roman"/>
        </w:rPr>
        <w:t xml:space="preserve"> in patients with ST-segment elevation myocardial infarction undergoing primary percutaneous coronary intervention</w:t>
      </w:r>
      <w:r w:rsidRPr="004B2DFA">
        <w:rPr>
          <w:rFonts w:ascii="Times New Roman" w:hAnsi="Times New Roman" w:cs="Times New Roman" w:hint="eastAsia"/>
        </w:rPr>
        <w:t xml:space="preserve">. </w:t>
      </w:r>
      <w:r w:rsidRPr="004B2DFA">
        <w:rPr>
          <w:rFonts w:ascii="Times New Roman" w:hAnsi="Times New Roman" w:cs="Times New Roman"/>
          <w:b/>
        </w:rPr>
        <w:t>Methods</w:t>
      </w:r>
      <w:ins w:id="35" w:author="lenovo" w:date="2017-06-27T21:49:00Z">
        <w:r w:rsidR="00E60A2F">
          <w:rPr>
            <w:rFonts w:ascii="Times New Roman" w:hAnsi="Times New Roman" w:cs="Times New Roman" w:hint="eastAsia"/>
            <w:kern w:val="0"/>
          </w:rPr>
          <w:t xml:space="preserve">108 </w:t>
        </w:r>
      </w:ins>
      <w:del w:id="36" w:author="lenovo" w:date="2017-06-27T21:49:00Z">
        <w:r w:rsidR="00286B3C" w:rsidDel="00E60A2F">
          <w:rPr>
            <w:rFonts w:ascii="Times New Roman" w:hAnsi="Times New Roman" w:cs="Times New Roman" w:hint="eastAsia"/>
            <w:kern w:val="0"/>
          </w:rPr>
          <w:delText>P</w:delText>
        </w:r>
      </w:del>
      <w:ins w:id="37" w:author="lenovo" w:date="2017-06-27T21:49:00Z">
        <w:r w:rsidR="00E60A2F">
          <w:rPr>
            <w:rFonts w:ascii="Times New Roman" w:hAnsi="Times New Roman" w:cs="Times New Roman" w:hint="eastAsia"/>
            <w:kern w:val="0"/>
          </w:rPr>
          <w:t>p</w:t>
        </w:r>
      </w:ins>
      <w:r w:rsidR="00286B3C">
        <w:rPr>
          <w:rFonts w:ascii="Times New Roman" w:hAnsi="Times New Roman" w:cs="Times New Roman" w:hint="eastAsia"/>
          <w:kern w:val="0"/>
        </w:rPr>
        <w:t>atients</w:t>
      </w:r>
      <w:r w:rsidRPr="004B2DFA">
        <w:rPr>
          <w:rFonts w:ascii="Times New Roman" w:hAnsi="Times New Roman" w:cs="Times New Roman" w:hint="eastAsia"/>
          <w:kern w:val="0"/>
        </w:rPr>
        <w:t xml:space="preserve">diagnosed with </w:t>
      </w:r>
      <w:r w:rsidRPr="004B2DFA">
        <w:rPr>
          <w:rFonts w:ascii="Times New Roman" w:hAnsi="Times New Roman" w:cs="Times New Roman"/>
          <w:kern w:val="0"/>
        </w:rPr>
        <w:t xml:space="preserve">ST-segment elevation myocardial infarction </w:t>
      </w:r>
      <w:r w:rsidRPr="004B2DFA">
        <w:rPr>
          <w:rFonts w:ascii="Times New Roman" w:hAnsi="Times New Roman" w:cs="Times New Roman" w:hint="eastAsia"/>
          <w:kern w:val="0"/>
        </w:rPr>
        <w:t>undergone</w:t>
      </w:r>
      <w:r w:rsidRPr="004B2DFA">
        <w:rPr>
          <w:rFonts w:ascii="Times New Roman" w:hAnsi="Times New Roman" w:cs="Times New Roman"/>
          <w:kern w:val="0"/>
        </w:rPr>
        <w:t xml:space="preserve"> primary percutaneous coronary intervention in our hospital</w:t>
      </w:r>
      <w:r w:rsidR="004C28E8" w:rsidRPr="004B2DFA">
        <w:rPr>
          <w:rFonts w:ascii="Times New Roman" w:hAnsi="Times New Roman" w:cs="Times New Roman"/>
          <w:kern w:val="0"/>
        </w:rPr>
        <w:t xml:space="preserve">from </w:t>
      </w:r>
      <w:r w:rsidR="004C28E8" w:rsidRPr="004B2DFA">
        <w:rPr>
          <w:rFonts w:ascii="Times New Roman" w:hAnsi="Times New Roman" w:cs="Times New Roman" w:hint="eastAsia"/>
          <w:kern w:val="0"/>
        </w:rPr>
        <w:t>May</w:t>
      </w:r>
      <w:r w:rsidR="004C28E8" w:rsidRPr="004B2DFA">
        <w:rPr>
          <w:rFonts w:ascii="Times New Roman" w:hAnsi="Times New Roman" w:cs="Times New Roman"/>
          <w:kern w:val="0"/>
        </w:rPr>
        <w:t xml:space="preserve"> 201</w:t>
      </w:r>
      <w:r w:rsidR="004C28E8" w:rsidRPr="004B2DFA">
        <w:rPr>
          <w:rFonts w:ascii="Times New Roman" w:hAnsi="Times New Roman" w:cs="Times New Roman" w:hint="eastAsia"/>
          <w:kern w:val="0"/>
        </w:rPr>
        <w:t>4</w:t>
      </w:r>
      <w:r w:rsidR="004C28E8" w:rsidRPr="004B2DFA">
        <w:rPr>
          <w:rFonts w:ascii="Times New Roman" w:hAnsi="Times New Roman" w:cs="Times New Roman"/>
          <w:kern w:val="0"/>
        </w:rPr>
        <w:t xml:space="preserve"> to October 2016 were </w:t>
      </w:r>
      <w:r w:rsidR="00286B3C">
        <w:rPr>
          <w:rFonts w:ascii="Times New Roman" w:hAnsi="Times New Roman" w:cs="Times New Roman" w:hint="eastAsia"/>
          <w:kern w:val="0"/>
        </w:rPr>
        <w:t>enrolled</w:t>
      </w:r>
      <w:r w:rsidR="00286B3C">
        <w:rPr>
          <w:rFonts w:ascii="Times New Roman" w:hAnsi="Times New Roman" w:cs="Times New Roman"/>
          <w:kern w:val="0"/>
        </w:rPr>
        <w:t xml:space="preserve"> in this study</w:t>
      </w:r>
      <w:r w:rsidR="00286B3C">
        <w:rPr>
          <w:rFonts w:ascii="Times New Roman" w:hAnsi="Times New Roman" w:cs="Times New Roman" w:hint="eastAsia"/>
          <w:kern w:val="0"/>
        </w:rPr>
        <w:t xml:space="preserve"> and they</w:t>
      </w:r>
      <w:r w:rsidRPr="004B2DFA">
        <w:rPr>
          <w:rFonts w:ascii="Times New Roman" w:hAnsi="Times New Roman" w:cs="Times New Roman" w:hint="eastAsia"/>
          <w:kern w:val="0"/>
        </w:rPr>
        <w:t>were assigned to normal group and No-Reflow group</w:t>
      </w:r>
      <w:r w:rsidR="00286B3C">
        <w:rPr>
          <w:rFonts w:ascii="Times New Roman" w:hAnsi="Times New Roman" w:cs="Times New Roman" w:hint="eastAsia"/>
          <w:kern w:val="0"/>
        </w:rPr>
        <w:t xml:space="preserve">; </w:t>
      </w:r>
      <w:r w:rsidR="004C28E8">
        <w:rPr>
          <w:rFonts w:ascii="Times New Roman" w:hAnsi="Times New Roman" w:cs="Times New Roman" w:hint="eastAsia"/>
          <w:kern w:val="0"/>
        </w:rPr>
        <w:t>C</w:t>
      </w:r>
      <w:r w:rsidRPr="004B2DFA">
        <w:rPr>
          <w:rFonts w:ascii="Times New Roman" w:hAnsi="Times New Roman" w:cs="Times New Roman" w:hint="eastAsia"/>
          <w:kern w:val="0"/>
        </w:rPr>
        <w:t xml:space="preserve">linical characteristics, blood routine test, </w:t>
      </w:r>
      <w:r w:rsidR="004C28E8">
        <w:rPr>
          <w:rFonts w:ascii="Times New Roman" w:hAnsi="Times New Roman" w:cs="Times New Roman" w:hint="eastAsia"/>
          <w:kern w:val="0"/>
        </w:rPr>
        <w:t>m</w:t>
      </w:r>
      <w:r w:rsidR="004C28E8" w:rsidRPr="004C28E8">
        <w:rPr>
          <w:rFonts w:ascii="Times New Roman" w:hAnsi="Times New Roman" w:cs="Times New Roman"/>
          <w:kern w:val="0"/>
        </w:rPr>
        <w:t>arkers of myocardial injury</w:t>
      </w:r>
      <w:r w:rsidR="004C28E8">
        <w:rPr>
          <w:rFonts w:ascii="Times New Roman" w:hAnsi="Times New Roman" w:cs="Times New Roman" w:hint="eastAsia"/>
          <w:kern w:val="0"/>
        </w:rPr>
        <w:t xml:space="preserve"> were compared</w:t>
      </w:r>
      <w:r w:rsidR="00286B3C">
        <w:rPr>
          <w:rFonts w:ascii="Times New Roman" w:hAnsi="Times New Roman" w:cs="Times New Roman" w:hint="eastAsia"/>
          <w:kern w:val="0"/>
        </w:rPr>
        <w:t>; Besides,</w:t>
      </w:r>
      <w:r w:rsidRPr="004B2DFA">
        <w:rPr>
          <w:rFonts w:ascii="Times New Roman" w:hAnsi="Times New Roman" w:cs="Times New Roman"/>
          <w:kern w:val="0"/>
        </w:rPr>
        <w:t xml:space="preserve"> patients were undergone echocardiography to check left ventricular ejection fraction</w:t>
      </w:r>
      <w:r w:rsidRPr="004B2DFA">
        <w:rPr>
          <w:rFonts w:ascii="Times New Roman" w:hAnsi="Times New Roman" w:cs="Times New Roman" w:hint="eastAsia"/>
          <w:kern w:val="0"/>
        </w:rPr>
        <w:t xml:space="preserve"> in admission and 30 days after operation</w:t>
      </w:r>
      <w:r w:rsidR="00286B3C">
        <w:rPr>
          <w:rFonts w:ascii="Times New Roman" w:hAnsi="Times New Roman" w:cs="Times New Roman" w:hint="eastAsia"/>
          <w:kern w:val="0"/>
        </w:rPr>
        <w:t xml:space="preserve"> and data was compared as well.</w:t>
      </w:r>
      <w:r w:rsidRPr="004B2DFA">
        <w:rPr>
          <w:rFonts w:ascii="Times New Roman" w:hAnsi="Times New Roman" w:cs="Times New Roman"/>
          <w:b/>
        </w:rPr>
        <w:t>Results</w:t>
      </w:r>
      <w:r w:rsidRPr="004B2DFA">
        <w:rPr>
          <w:rFonts w:ascii="Times New Roman" w:hAnsi="Times New Roman" w:cs="Times New Roman" w:hint="eastAsia"/>
        </w:rPr>
        <w:t xml:space="preserve">The average age </w:t>
      </w:r>
      <w:ins w:id="38" w:author="user" w:date="2017-06-04T16:11:00Z">
        <w:r w:rsidR="006D66B8">
          <w:rPr>
            <w:rFonts w:ascii="Times New Roman" w:hAnsi="Times New Roman" w:cs="Times New Roman" w:hint="eastAsia"/>
          </w:rPr>
          <w:t xml:space="preserve">of </w:t>
        </w:r>
      </w:ins>
      <w:del w:id="39" w:author="user" w:date="2017-06-04T16:11:00Z">
        <w:r w:rsidRPr="004B2DFA" w:rsidDel="006D66B8">
          <w:rPr>
            <w:rFonts w:ascii="Times New Roman" w:hAnsi="Times New Roman" w:cs="Times New Roman" w:hint="eastAsia"/>
          </w:rPr>
          <w:delText>and</w:delText>
        </w:r>
        <w:r w:rsidR="006B7C62" w:rsidRPr="004B2DFA" w:rsidDel="006D66B8">
          <w:rPr>
            <w:rFonts w:ascii="Times New Roman" w:hAnsi="Times New Roman" w:cs="Times New Roman" w:hint="eastAsia"/>
          </w:rPr>
          <w:delText>patients with DM</w:delText>
        </w:r>
      </w:del>
      <w:r w:rsidRPr="004B2DFA">
        <w:rPr>
          <w:rFonts w:ascii="Times New Roman" w:hAnsi="Times New Roman" w:cs="Times New Roman" w:hint="eastAsia"/>
        </w:rPr>
        <w:t>no-reflow group were significantly higher than normal (</w:t>
      </w:r>
      <w:r w:rsidRPr="004B2DFA">
        <w:rPr>
          <w:rFonts w:ascii="Times New Roman" w:hAnsi="Times New Roman" w:cs="Times New Roman" w:hint="eastAsia"/>
          <w:bCs/>
        </w:rPr>
        <w:t>P</w:t>
      </w:r>
      <w:r w:rsidRPr="004B2DFA">
        <w:rPr>
          <w:rFonts w:hint="eastAsia"/>
        </w:rPr>
        <w:t>＜</w:t>
      </w:r>
      <w:r w:rsidRPr="004B2DFA">
        <w:rPr>
          <w:rFonts w:hint="eastAsia"/>
        </w:rPr>
        <w:t>0.05</w:t>
      </w:r>
      <w:r w:rsidRPr="004B2DFA">
        <w:rPr>
          <w:rFonts w:ascii="Times New Roman" w:hAnsi="Times New Roman" w:cs="Times New Roman" w:hint="eastAsia"/>
        </w:rPr>
        <w:t>)</w:t>
      </w:r>
      <w:r w:rsidR="006B7C62">
        <w:rPr>
          <w:rFonts w:ascii="Times New Roman" w:hAnsi="Times New Roman" w:cs="Times New Roman" w:hint="eastAsia"/>
        </w:rPr>
        <w:t xml:space="preserve">; </w:t>
      </w:r>
      <w:r w:rsidRPr="004B2DFA">
        <w:rPr>
          <w:rFonts w:ascii="Times New Roman" w:hAnsi="Times New Roman" w:cs="Times New Roman" w:hint="eastAsia"/>
        </w:rPr>
        <w:t>There were significant differences in RDW,NE%, RPR, BNP, hs-CRP, D-dimer and eGFR between no-reflow group and normal group (</w:t>
      </w:r>
      <w:r w:rsidRPr="004B2DFA">
        <w:rPr>
          <w:rFonts w:ascii="Times New Roman" w:hAnsi="Times New Roman" w:cs="Times New Roman" w:hint="eastAsia"/>
          <w:bCs/>
        </w:rPr>
        <w:t>P</w:t>
      </w:r>
      <w:r w:rsidRPr="004B2DFA">
        <w:rPr>
          <w:rFonts w:hint="eastAsia"/>
        </w:rPr>
        <w:t>＜</w:t>
      </w:r>
      <w:r w:rsidRPr="004B2DFA">
        <w:rPr>
          <w:rFonts w:hint="eastAsia"/>
        </w:rPr>
        <w:t>0.05</w:t>
      </w:r>
      <w:r w:rsidRPr="004B2DFA">
        <w:rPr>
          <w:rFonts w:ascii="Times New Roman" w:hAnsi="Times New Roman" w:cs="Times New Roman" w:hint="eastAsia"/>
        </w:rPr>
        <w:t>)</w:t>
      </w:r>
      <w:r w:rsidR="006B7C62">
        <w:rPr>
          <w:rFonts w:ascii="Times New Roman" w:hAnsi="Times New Roman" w:cs="Times New Roman" w:hint="eastAsia"/>
        </w:rPr>
        <w:t>;</w:t>
      </w:r>
      <w:r w:rsidRPr="004B2DFA">
        <w:rPr>
          <w:rFonts w:ascii="Times New Roman" w:hAnsi="Times New Roman" w:cs="Times New Roman" w:hint="eastAsia"/>
        </w:rPr>
        <w:t xml:space="preserve"> The LVEF when patients admitted and 30days after PCI of no-reflow group was significantly lower than normal group (</w:t>
      </w:r>
      <w:r w:rsidRPr="004B2DFA">
        <w:rPr>
          <w:rFonts w:ascii="Times New Roman" w:hAnsi="Times New Roman" w:cs="Times New Roman" w:hint="eastAsia"/>
          <w:bCs/>
        </w:rPr>
        <w:t>P</w:t>
      </w:r>
      <w:r w:rsidRPr="004B2DFA">
        <w:rPr>
          <w:rFonts w:hint="eastAsia"/>
        </w:rPr>
        <w:t>＜</w:t>
      </w:r>
      <w:r w:rsidRPr="004B2DFA">
        <w:rPr>
          <w:rFonts w:hint="eastAsia"/>
        </w:rPr>
        <w:t>0.05</w:t>
      </w:r>
      <w:r w:rsidRPr="004B2DFA">
        <w:rPr>
          <w:rFonts w:ascii="Times New Roman" w:hAnsi="Times New Roman" w:cs="Times New Roman" w:hint="eastAsia"/>
        </w:rPr>
        <w:t>)</w:t>
      </w:r>
      <w:r w:rsidR="006B7C62">
        <w:rPr>
          <w:rFonts w:ascii="Times New Roman" w:hAnsi="Times New Roman" w:cs="Times New Roman" w:hint="eastAsia"/>
        </w:rPr>
        <w:t>;</w:t>
      </w:r>
      <w:r w:rsidRPr="004B2DFA">
        <w:rPr>
          <w:rFonts w:ascii="Times New Roman" w:hAnsi="Times New Roman" w:cs="Times New Roman" w:hint="eastAsia"/>
        </w:rPr>
        <w:t xml:space="preserve"> In the logistic multivariate analysis, RPR was an independent </w:t>
      </w:r>
      <w:del w:id="40" w:author="user" w:date="2017-06-04T16:01:00Z">
        <w:r w:rsidRPr="004B2DFA" w:rsidDel="007633F0">
          <w:rPr>
            <w:rFonts w:ascii="Times New Roman" w:hAnsi="Times New Roman" w:cs="Times New Roman" w:hint="eastAsia"/>
          </w:rPr>
          <w:delText xml:space="preserve">risk </w:delText>
        </w:r>
      </w:del>
      <w:ins w:id="41" w:author="user" w:date="2017-06-04T16:01:00Z">
        <w:r w:rsidR="007633F0">
          <w:rPr>
            <w:rFonts w:ascii="Times New Roman" w:hAnsi="Times New Roman" w:cs="Times New Roman" w:hint="eastAsia"/>
          </w:rPr>
          <w:t>predictor</w:t>
        </w:r>
      </w:ins>
      <w:r w:rsidRPr="004B2DFA">
        <w:rPr>
          <w:rFonts w:ascii="Times New Roman" w:hAnsi="Times New Roman" w:cs="Times New Roman" w:hint="eastAsia"/>
        </w:rPr>
        <w:t>factor for no-reflow in patients with STEMI undergoing primary PCI (</w:t>
      </w:r>
      <w:r w:rsidRPr="004B2DFA">
        <w:rPr>
          <w:rFonts w:ascii="Times New Roman" w:hAnsi="Times New Roman" w:cs="Times New Roman" w:hint="eastAsia"/>
          <w:bCs/>
        </w:rPr>
        <w:t>OR=8.306, 95%CI=</w:t>
      </w:r>
      <w:r w:rsidRPr="004B2DFA">
        <w:rPr>
          <w:rFonts w:ascii="Times New Roman" w:hAnsi="Times New Roman" w:cs="Times New Roman" w:hint="eastAsia"/>
        </w:rPr>
        <w:t xml:space="preserve">1.492~46.245, P=0.016). </w:t>
      </w:r>
      <w:r w:rsidRPr="004B2DFA">
        <w:rPr>
          <w:rFonts w:ascii="Times New Roman" w:hAnsi="Times New Roman" w:cs="Times New Roman"/>
          <w:b/>
        </w:rPr>
        <w:t xml:space="preserve">Conclusions </w:t>
      </w:r>
      <w:r w:rsidRPr="004B2DFA">
        <w:rPr>
          <w:rFonts w:ascii="Times New Roman" w:hAnsi="Times New Roman" w:cs="Times New Roman" w:hint="eastAsia"/>
        </w:rPr>
        <w:t xml:space="preserve">Red cell distribution width to platelet ratio is an independent predictor of no-reflow, which </w:t>
      </w:r>
      <w:r w:rsidR="006B7C62">
        <w:rPr>
          <w:rFonts w:ascii="Times New Roman" w:hAnsi="Times New Roman" w:cs="Times New Roman" w:hint="eastAsia"/>
        </w:rPr>
        <w:t xml:space="preserve">indicated that </w:t>
      </w:r>
      <w:r w:rsidRPr="004B2DFA">
        <w:rPr>
          <w:rFonts w:ascii="Times New Roman" w:hAnsi="Times New Roman" w:cs="Times New Roman"/>
        </w:rPr>
        <w:t>clinical</w:t>
      </w:r>
      <w:r w:rsidRPr="004B2DFA">
        <w:rPr>
          <w:rFonts w:ascii="Times New Roman" w:hAnsi="Times New Roman" w:cs="Times New Roman" w:hint="eastAsia"/>
        </w:rPr>
        <w:t xml:space="preserve"> physicians</w:t>
      </w:r>
      <w:r w:rsidRPr="004B2DFA">
        <w:rPr>
          <w:rFonts w:ascii="Times New Roman" w:hAnsi="Times New Roman" w:cs="Times New Roman"/>
        </w:rPr>
        <w:t xml:space="preserve"> shou</w:t>
      </w:r>
      <w:r w:rsidRPr="004B2DFA">
        <w:rPr>
          <w:rFonts w:ascii="Times New Roman" w:hAnsi="Times New Roman" w:cs="Times New Roman" w:hint="eastAsia"/>
        </w:rPr>
        <w:t>ld pay attention to this.</w:t>
      </w:r>
    </w:p>
    <w:p w:rsidR="002D50CA" w:rsidRPr="004B2DFA" w:rsidRDefault="003E384C">
      <w:pPr>
        <w:spacing w:line="360" w:lineRule="auto"/>
        <w:rPr>
          <w:rFonts w:ascii="Times New Roman" w:hAnsi="Times New Roman" w:cs="Times New Roman"/>
          <w:b/>
        </w:rPr>
      </w:pPr>
      <w:r w:rsidRPr="004B2DFA">
        <w:rPr>
          <w:rFonts w:ascii="Times New Roman" w:hAnsi="Times New Roman" w:cs="Times New Roman"/>
          <w:b/>
        </w:rPr>
        <w:t>Key words</w:t>
      </w:r>
      <w:r w:rsidRPr="004B2DFA">
        <w:rPr>
          <w:rFonts w:ascii="Times New Roman" w:hAnsi="Times New Roman" w:cs="Times New Roman" w:hint="eastAsia"/>
        </w:rPr>
        <w:t>Red cell distribution width, ST segment elevation myocardial infarction, platelet count, percutaneous coronary intervention, no-reflow phenomenon.</w:t>
      </w:r>
    </w:p>
    <w:p w:rsidR="002D50CA" w:rsidRPr="004B2DFA" w:rsidRDefault="003E384C">
      <w:pPr>
        <w:spacing w:line="360" w:lineRule="auto"/>
        <w:ind w:firstLineChars="200" w:firstLine="420"/>
        <w:rPr>
          <w:rFonts w:ascii="Times New Roman" w:hAnsi="宋体" w:cs="Times New Roman"/>
        </w:rPr>
      </w:pPr>
      <w:r w:rsidRPr="004B2DFA">
        <w:rPr>
          <w:rFonts w:ascii="Times New Roman" w:hAnsi="宋体" w:cs="Times New Roman" w:hint="eastAsia"/>
        </w:rPr>
        <w:t>随着人们的生活方式</w:t>
      </w:r>
      <w:r w:rsidR="0074143C">
        <w:rPr>
          <w:rFonts w:ascii="Times New Roman" w:hAnsi="宋体" w:cs="Times New Roman" w:hint="eastAsia"/>
        </w:rPr>
        <w:t>的</w:t>
      </w:r>
      <w:r w:rsidRPr="004B2DFA">
        <w:rPr>
          <w:rFonts w:ascii="Times New Roman" w:hAnsi="宋体" w:cs="Times New Roman" w:hint="eastAsia"/>
        </w:rPr>
        <w:t>改变，冠心病（</w:t>
      </w:r>
      <w:r w:rsidRPr="004B2DFA">
        <w:rPr>
          <w:rFonts w:ascii="Times New Roman" w:hAnsi="宋体" w:cs="Times New Roman" w:hint="eastAsia"/>
        </w:rPr>
        <w:t>Coronary heart disease</w:t>
      </w:r>
      <w:r w:rsidRPr="004B2DFA">
        <w:rPr>
          <w:rFonts w:ascii="Times New Roman" w:hAnsi="宋体" w:cs="Times New Roman" w:hint="eastAsia"/>
        </w:rPr>
        <w:t>，</w:t>
      </w:r>
      <w:r w:rsidRPr="004B2DFA">
        <w:rPr>
          <w:rFonts w:ascii="Times New Roman" w:hAnsi="宋体" w:cs="Times New Roman" w:hint="eastAsia"/>
        </w:rPr>
        <w:t>CHD</w:t>
      </w:r>
      <w:r w:rsidRPr="004B2DFA">
        <w:rPr>
          <w:rFonts w:ascii="Times New Roman" w:hAnsi="宋体" w:cs="Times New Roman" w:hint="eastAsia"/>
        </w:rPr>
        <w:t>）的发病率逐年上升</w:t>
      </w:r>
      <w:r w:rsidRPr="004B2DFA">
        <w:rPr>
          <w:rFonts w:ascii="Times New Roman" w:hAnsi="宋体" w:cs="Times New Roman"/>
          <w:vertAlign w:val="superscript"/>
        </w:rPr>
        <w:t>[1]</w:t>
      </w:r>
      <w:r w:rsidRPr="004B2DFA">
        <w:rPr>
          <w:rFonts w:ascii="Times New Roman" w:hAnsi="宋体" w:cs="Times New Roman" w:hint="eastAsia"/>
        </w:rPr>
        <w:t>，</w:t>
      </w:r>
      <w:r w:rsidR="0074143C">
        <w:rPr>
          <w:rFonts w:ascii="Times New Roman" w:hAnsi="宋体" w:cs="Times New Roman" w:hint="eastAsia"/>
        </w:rPr>
        <w:t>而其中</w:t>
      </w:r>
      <w:r w:rsidRPr="004B2DFA">
        <w:rPr>
          <w:rFonts w:ascii="Times New Roman" w:hAnsi="宋体" w:cs="Times New Roman" w:hint="eastAsia"/>
        </w:rPr>
        <w:t>ST</w:t>
      </w:r>
      <w:r w:rsidRPr="004B2DFA">
        <w:rPr>
          <w:rFonts w:ascii="Times New Roman" w:hAnsi="宋体" w:cs="Times New Roman" w:hint="eastAsia"/>
        </w:rPr>
        <w:t>段抬高型心肌梗死（</w:t>
      </w:r>
      <w:r w:rsidRPr="004B2DFA">
        <w:rPr>
          <w:rFonts w:ascii="Times New Roman" w:hAnsi="宋体" w:cs="Times New Roman" w:hint="eastAsia"/>
        </w:rPr>
        <w:t>ST-segment Elevation Myocardial Infarction</w:t>
      </w:r>
      <w:r w:rsidRPr="004B2DFA">
        <w:rPr>
          <w:rFonts w:ascii="Times New Roman" w:hAnsi="宋体" w:cs="Times New Roman" w:hint="eastAsia"/>
        </w:rPr>
        <w:t>，</w:t>
      </w:r>
      <w:r w:rsidRPr="004B2DFA">
        <w:rPr>
          <w:rFonts w:ascii="Times New Roman" w:hAnsi="宋体" w:cs="Times New Roman" w:hint="eastAsia"/>
        </w:rPr>
        <w:t>STEMI</w:t>
      </w:r>
      <w:r w:rsidRPr="004B2DFA">
        <w:rPr>
          <w:rFonts w:ascii="Times New Roman" w:hAnsi="宋体" w:cs="Times New Roman" w:hint="eastAsia"/>
        </w:rPr>
        <w:t>）</w:t>
      </w:r>
      <w:r w:rsidRPr="004B2DFA">
        <w:rPr>
          <w:rFonts w:ascii="Times New Roman" w:hAnsi="宋体" w:cs="Times New Roman" w:hint="eastAsia"/>
        </w:rPr>
        <w:lastRenderedPageBreak/>
        <w:t>的预后最不理想。</w:t>
      </w:r>
    </w:p>
    <w:p w:rsidR="002D50CA" w:rsidRPr="004B2DFA" w:rsidRDefault="003E384C">
      <w:pPr>
        <w:spacing w:line="360" w:lineRule="auto"/>
        <w:ind w:firstLineChars="200" w:firstLine="420"/>
        <w:rPr>
          <w:rFonts w:ascii="Times New Roman" w:hAnsi="宋体" w:cs="Times New Roman"/>
        </w:rPr>
      </w:pPr>
      <w:del w:id="42" w:author="lenovo" w:date="2017-06-27T21:50:00Z">
        <w:r w:rsidRPr="004B2DFA" w:rsidDel="00E60A2F">
          <w:rPr>
            <w:rFonts w:ascii="Times New Roman" w:hAnsi="宋体" w:cs="Times New Roman" w:hint="eastAsia"/>
          </w:rPr>
          <w:delText>随着</w:delText>
        </w:r>
      </w:del>
      <w:r w:rsidRPr="004B2DFA">
        <w:rPr>
          <w:rFonts w:ascii="Times New Roman" w:hAnsi="宋体" w:cs="Times New Roman" w:hint="eastAsia"/>
        </w:rPr>
        <w:t>直接经皮冠状动脉介入技术</w:t>
      </w:r>
      <w:ins w:id="43" w:author="lenovo" w:date="2017-06-27T21:50:00Z">
        <w:r w:rsidR="00E60A2F">
          <w:rPr>
            <w:rFonts w:ascii="Times New Roman" w:hAnsi="宋体" w:cs="Times New Roman" w:hint="eastAsia"/>
          </w:rPr>
          <w:t>（</w:t>
        </w:r>
        <w:r w:rsidR="00E60A2F">
          <w:rPr>
            <w:rFonts w:ascii="Times New Roman" w:hAnsi="宋体" w:cs="Times New Roman" w:hint="eastAsia"/>
          </w:rPr>
          <w:t>PPCI</w:t>
        </w:r>
        <w:r w:rsidR="00E60A2F">
          <w:rPr>
            <w:rFonts w:ascii="Times New Roman" w:hAnsi="宋体" w:cs="Times New Roman" w:hint="eastAsia"/>
          </w:rPr>
          <w:t>）治疗</w:t>
        </w:r>
      </w:ins>
      <w:del w:id="44" w:author="lenovo" w:date="2017-06-27T21:50:00Z">
        <w:r w:rsidRPr="004B2DFA" w:rsidDel="00E60A2F">
          <w:rPr>
            <w:rFonts w:ascii="Times New Roman" w:hAnsi="宋体" w:cs="Times New Roman" w:hint="eastAsia"/>
          </w:rPr>
          <w:delText>的</w:delText>
        </w:r>
      </w:del>
      <w:r w:rsidRPr="004B2DFA">
        <w:rPr>
          <w:rFonts w:ascii="Times New Roman" w:hAnsi="宋体" w:cs="Times New Roman" w:hint="eastAsia"/>
        </w:rPr>
        <w:t>不断开展和更新，大部分患者心外膜大冠脉的机械狭窄得以解除</w:t>
      </w:r>
      <w:r w:rsidRPr="004B2DFA">
        <w:rPr>
          <w:rFonts w:ascii="Times New Roman" w:hAnsi="宋体" w:cs="Times New Roman"/>
          <w:vertAlign w:val="superscript"/>
        </w:rPr>
        <w:t>[2]</w:t>
      </w:r>
      <w:r w:rsidRPr="004B2DFA">
        <w:rPr>
          <w:rFonts w:ascii="Times New Roman" w:hAnsi="宋体" w:cs="Times New Roman" w:hint="eastAsia"/>
        </w:rPr>
        <w:t>，但是，仍有一部分患者的心肌组织微循环灌注未能得到明显改善，即“无复流现象”（</w:t>
      </w:r>
      <w:r w:rsidRPr="004B2DFA">
        <w:rPr>
          <w:rFonts w:ascii="Times New Roman" w:hAnsi="宋体" w:cs="Times New Roman" w:hint="eastAsia"/>
        </w:rPr>
        <w:t>No-Reflow Phenomenon</w:t>
      </w:r>
      <w:r w:rsidRPr="004B2DFA">
        <w:rPr>
          <w:rFonts w:ascii="Times New Roman" w:hAnsi="宋体" w:cs="Times New Roman" w:hint="eastAsia"/>
        </w:rPr>
        <w:t>，</w:t>
      </w:r>
      <w:r w:rsidRPr="004B2DFA">
        <w:rPr>
          <w:rFonts w:ascii="Times New Roman" w:hAnsi="宋体" w:cs="Times New Roman" w:hint="eastAsia"/>
        </w:rPr>
        <w:t>NR</w:t>
      </w:r>
      <w:r w:rsidRPr="004B2DFA">
        <w:rPr>
          <w:rFonts w:ascii="Times New Roman" w:hAnsi="宋体" w:cs="Times New Roman" w:hint="eastAsia"/>
        </w:rPr>
        <w:t>），其发生机制</w:t>
      </w:r>
      <w:del w:id="45" w:author="lenovo" w:date="2017-06-27T21:51:00Z">
        <w:r w:rsidRPr="004B2DFA" w:rsidDel="00E60A2F">
          <w:rPr>
            <w:rFonts w:ascii="Times New Roman" w:hAnsi="宋体" w:cs="Times New Roman" w:hint="eastAsia"/>
          </w:rPr>
          <w:delText>为</w:delText>
        </w:r>
      </w:del>
      <w:ins w:id="46" w:author="lenovo" w:date="2017-06-27T21:51:00Z">
        <w:r w:rsidR="00E60A2F">
          <w:rPr>
            <w:rFonts w:ascii="Times New Roman" w:hAnsi="宋体" w:cs="Times New Roman" w:hint="eastAsia"/>
          </w:rPr>
          <w:t>包括</w:t>
        </w:r>
      </w:ins>
      <w:r w:rsidRPr="004B2DFA">
        <w:rPr>
          <w:rFonts w:ascii="Times New Roman" w:hAnsi="宋体" w:cs="Times New Roman" w:hint="eastAsia"/>
        </w:rPr>
        <w:t>心肌细胞和微血管内皮细胞肿胀缺氧</w:t>
      </w:r>
      <w:del w:id="47" w:author="user" w:date="2017-06-04T16:09:00Z">
        <w:r w:rsidRPr="004B2DFA" w:rsidDel="008411B3">
          <w:rPr>
            <w:rFonts w:ascii="Times New Roman" w:hAnsi="宋体" w:cs="Times New Roman" w:hint="eastAsia"/>
          </w:rPr>
          <w:delText>、微血管痉挛和栓塞、</w:delText>
        </w:r>
      </w:del>
      <w:ins w:id="48" w:author="lenovo" w:date="2017-06-27T21:51:00Z">
        <w:r w:rsidR="00E60A2F">
          <w:rPr>
            <w:rFonts w:ascii="Times New Roman" w:hAnsi="宋体" w:cs="Times New Roman" w:hint="eastAsia"/>
          </w:rPr>
          <w:t>、</w:t>
        </w:r>
      </w:ins>
      <w:r w:rsidRPr="004B2DFA">
        <w:rPr>
          <w:rFonts w:ascii="Times New Roman" w:hAnsi="宋体" w:cs="Times New Roman" w:hint="eastAsia"/>
        </w:rPr>
        <w:t>血小板激活聚集</w:t>
      </w:r>
      <w:del w:id="49" w:author="user" w:date="2017-06-04T16:09:00Z">
        <w:r w:rsidRPr="004B2DFA" w:rsidDel="008411B3">
          <w:rPr>
            <w:rFonts w:ascii="Times New Roman" w:hAnsi="宋体" w:cs="Times New Roman" w:hint="eastAsia"/>
          </w:rPr>
          <w:delText>以及缩血管物质</w:delText>
        </w:r>
      </w:del>
      <w:del w:id="50" w:author="lenovo" w:date="2017-06-27T21:51:00Z">
        <w:r w:rsidRPr="004B2DFA" w:rsidDel="00E60A2F">
          <w:rPr>
            <w:rFonts w:ascii="Times New Roman" w:hAnsi="宋体" w:cs="Times New Roman" w:hint="eastAsia"/>
          </w:rPr>
          <w:delText>和</w:delText>
        </w:r>
      </w:del>
      <w:ins w:id="51" w:author="lenovo" w:date="2017-06-27T21:51:00Z">
        <w:r w:rsidR="00E60A2F">
          <w:rPr>
            <w:rFonts w:ascii="Times New Roman" w:hAnsi="宋体" w:cs="Times New Roman" w:hint="eastAsia"/>
          </w:rPr>
          <w:t>以及</w:t>
        </w:r>
      </w:ins>
      <w:r w:rsidRPr="004B2DFA">
        <w:rPr>
          <w:rFonts w:ascii="Times New Roman" w:hAnsi="宋体" w:cs="Times New Roman" w:hint="eastAsia"/>
        </w:rPr>
        <w:t>炎症因子的激活和释放等</w:t>
      </w:r>
      <w:r w:rsidRPr="004B2DFA">
        <w:rPr>
          <w:rFonts w:ascii="Times New Roman" w:hAnsi="宋体" w:cs="Times New Roman"/>
          <w:vertAlign w:val="superscript"/>
        </w:rPr>
        <w:t>[3]</w:t>
      </w:r>
      <w:r w:rsidRPr="004B2DFA">
        <w:rPr>
          <w:rFonts w:ascii="Times New Roman" w:hAnsi="宋体" w:cs="Times New Roman" w:hint="eastAsia"/>
        </w:rPr>
        <w:t>。</w:t>
      </w:r>
    </w:p>
    <w:p w:rsidR="002D50CA" w:rsidRPr="004B2DFA" w:rsidRDefault="0074143C">
      <w:pPr>
        <w:spacing w:line="360" w:lineRule="auto"/>
        <w:ind w:firstLineChars="200" w:firstLine="420"/>
        <w:rPr>
          <w:rFonts w:ascii="Times New Roman" w:hAnsi="宋体" w:cs="Times New Roman"/>
        </w:rPr>
      </w:pPr>
      <w:r>
        <w:rPr>
          <w:rFonts w:ascii="Times New Roman" w:hAnsi="宋体" w:cs="Times New Roman" w:hint="eastAsia"/>
        </w:rPr>
        <w:t>研究发现</w:t>
      </w:r>
      <w:r w:rsidR="003E384C" w:rsidRPr="004B2DFA">
        <w:rPr>
          <w:rFonts w:ascii="Times New Roman" w:hAnsi="宋体" w:cs="Times New Roman" w:hint="eastAsia"/>
        </w:rPr>
        <w:t>，年龄，</w:t>
      </w:r>
      <w:r w:rsidRPr="0074143C">
        <w:rPr>
          <w:rFonts w:ascii="Times New Roman" w:hAnsi="宋体" w:cs="Times New Roman" w:hint="eastAsia"/>
        </w:rPr>
        <w:t>中性粒细胞、白细胞计数</w:t>
      </w:r>
      <w:r w:rsidR="003E384C" w:rsidRPr="004B2DFA">
        <w:rPr>
          <w:rFonts w:ascii="Times New Roman" w:hAnsi="宋体" w:cs="Times New Roman" w:hint="eastAsia"/>
        </w:rPr>
        <w:t>等都是无复流现象的独立危险因素</w:t>
      </w:r>
      <w:r w:rsidR="003E384C" w:rsidRPr="004B2DFA">
        <w:rPr>
          <w:rFonts w:ascii="Times New Roman" w:hAnsi="宋体" w:cs="Times New Roman"/>
          <w:vertAlign w:val="superscript"/>
        </w:rPr>
        <w:t>[4]</w:t>
      </w:r>
      <w:r w:rsidR="003E384C" w:rsidRPr="004B2DFA">
        <w:rPr>
          <w:rFonts w:ascii="Times New Roman" w:hAnsi="宋体" w:cs="Times New Roman" w:hint="eastAsia"/>
        </w:rPr>
        <w:t>。近年来，红细胞体积分布宽度（</w:t>
      </w:r>
      <w:r w:rsidR="003E384C" w:rsidRPr="004B2DFA">
        <w:rPr>
          <w:rFonts w:ascii="Times New Roman" w:hAnsi="宋体" w:cs="Times New Roman"/>
        </w:rPr>
        <w:t xml:space="preserve">Red </w:t>
      </w:r>
      <w:r w:rsidR="003E384C" w:rsidRPr="004B2DFA">
        <w:rPr>
          <w:rFonts w:ascii="Times New Roman" w:hAnsi="宋体" w:cs="Times New Roman" w:hint="eastAsia"/>
        </w:rPr>
        <w:t>c</w:t>
      </w:r>
      <w:r w:rsidR="003E384C" w:rsidRPr="004B2DFA">
        <w:rPr>
          <w:rFonts w:ascii="Times New Roman" w:hAnsi="宋体" w:cs="Times New Roman"/>
        </w:rPr>
        <w:t xml:space="preserve">ell </w:t>
      </w:r>
      <w:r w:rsidR="003E384C" w:rsidRPr="004B2DFA">
        <w:rPr>
          <w:rFonts w:ascii="Times New Roman" w:hAnsi="宋体" w:cs="Times New Roman" w:hint="eastAsia"/>
        </w:rPr>
        <w:t>D</w:t>
      </w:r>
      <w:r w:rsidR="003E384C" w:rsidRPr="004B2DFA">
        <w:rPr>
          <w:rFonts w:ascii="Times New Roman" w:hAnsi="宋体" w:cs="Times New Roman"/>
        </w:rPr>
        <w:t xml:space="preserve">istribution </w:t>
      </w:r>
      <w:r w:rsidR="003E384C" w:rsidRPr="004B2DFA">
        <w:rPr>
          <w:rFonts w:ascii="Times New Roman" w:hAnsi="宋体" w:cs="Times New Roman" w:hint="eastAsia"/>
        </w:rPr>
        <w:t>W</w:t>
      </w:r>
      <w:r w:rsidR="003E384C" w:rsidRPr="004B2DFA">
        <w:rPr>
          <w:rFonts w:ascii="Times New Roman" w:hAnsi="宋体" w:cs="Times New Roman"/>
        </w:rPr>
        <w:t>idth</w:t>
      </w:r>
      <w:r w:rsidR="003E384C" w:rsidRPr="004B2DFA">
        <w:rPr>
          <w:rFonts w:ascii="Times New Roman" w:hAnsi="宋体" w:cs="Times New Roman" w:hint="eastAsia"/>
        </w:rPr>
        <w:t>，</w:t>
      </w:r>
      <w:r w:rsidR="003E384C" w:rsidRPr="004B2DFA">
        <w:rPr>
          <w:rFonts w:ascii="Times New Roman" w:hAnsi="宋体" w:cs="Times New Roman" w:hint="eastAsia"/>
        </w:rPr>
        <w:t>RDW</w:t>
      </w:r>
      <w:r w:rsidR="003E384C" w:rsidRPr="004B2DFA">
        <w:rPr>
          <w:rFonts w:ascii="Times New Roman" w:hAnsi="宋体" w:cs="Times New Roman" w:hint="eastAsia"/>
        </w:rPr>
        <w:t>）和血小板计数（</w:t>
      </w:r>
      <w:r w:rsidR="003E384C" w:rsidRPr="004B2DFA">
        <w:rPr>
          <w:rFonts w:ascii="Times New Roman" w:hAnsi="宋体" w:cs="Times New Roman" w:hint="eastAsia"/>
        </w:rPr>
        <w:t>P</w:t>
      </w:r>
      <w:r w:rsidR="003E384C" w:rsidRPr="004B2DFA">
        <w:rPr>
          <w:rFonts w:ascii="Times New Roman" w:hAnsi="宋体" w:cs="Times New Roman"/>
        </w:rPr>
        <w:t xml:space="preserve">latelet </w:t>
      </w:r>
      <w:r w:rsidR="003E384C" w:rsidRPr="004B2DFA">
        <w:rPr>
          <w:rFonts w:ascii="Times New Roman" w:hAnsi="宋体" w:cs="Times New Roman" w:hint="eastAsia"/>
        </w:rPr>
        <w:t>C</w:t>
      </w:r>
      <w:r w:rsidR="003E384C" w:rsidRPr="004B2DFA">
        <w:rPr>
          <w:rFonts w:ascii="Times New Roman" w:hAnsi="宋体" w:cs="Times New Roman"/>
        </w:rPr>
        <w:t>ount</w:t>
      </w:r>
      <w:r w:rsidR="003E384C" w:rsidRPr="004B2DFA">
        <w:rPr>
          <w:rFonts w:ascii="Times New Roman" w:hAnsi="宋体" w:cs="Times New Roman" w:hint="eastAsia"/>
        </w:rPr>
        <w:t>，</w:t>
      </w:r>
      <w:r w:rsidR="003E384C" w:rsidRPr="004B2DFA">
        <w:rPr>
          <w:rFonts w:ascii="Times New Roman" w:hAnsi="宋体" w:cs="Times New Roman" w:hint="eastAsia"/>
        </w:rPr>
        <w:t>PLT</w:t>
      </w:r>
      <w:r w:rsidR="003E384C" w:rsidRPr="004B2DFA">
        <w:rPr>
          <w:rFonts w:ascii="Times New Roman" w:hAnsi="宋体" w:cs="Times New Roman" w:hint="eastAsia"/>
        </w:rPr>
        <w:t>）的比值（</w:t>
      </w:r>
      <w:bookmarkStart w:id="52" w:name="OLE_LINK6"/>
      <w:bookmarkStart w:id="53" w:name="OLE_LINK7"/>
      <w:bookmarkStart w:id="54" w:name="OLE_LINK8"/>
      <w:bookmarkStart w:id="55" w:name="OLE_LINK9"/>
      <w:bookmarkStart w:id="56" w:name="OLE_LINK10"/>
      <w:bookmarkStart w:id="57" w:name="OLE_LINK11"/>
      <w:bookmarkStart w:id="58" w:name="OLE_LINK12"/>
      <w:r w:rsidR="003E384C" w:rsidRPr="004B2DFA">
        <w:rPr>
          <w:rFonts w:ascii="Times New Roman" w:hAnsi="宋体" w:cs="Times New Roman" w:hint="eastAsia"/>
        </w:rPr>
        <w:t>Red Cell Distribution Width to Platelet ratio</w:t>
      </w:r>
      <w:r w:rsidR="003E384C" w:rsidRPr="004B2DFA">
        <w:rPr>
          <w:rFonts w:ascii="Times New Roman" w:hAnsi="宋体" w:cs="Times New Roman" w:hint="eastAsia"/>
        </w:rPr>
        <w:t>，</w:t>
      </w:r>
      <w:r w:rsidR="003E384C" w:rsidRPr="004B2DFA">
        <w:rPr>
          <w:rFonts w:ascii="Times New Roman" w:hAnsi="宋体" w:cs="Times New Roman" w:hint="eastAsia"/>
        </w:rPr>
        <w:t>RPR</w:t>
      </w:r>
      <w:bookmarkEnd w:id="52"/>
      <w:bookmarkEnd w:id="53"/>
      <w:bookmarkEnd w:id="54"/>
      <w:bookmarkEnd w:id="55"/>
      <w:bookmarkEnd w:id="56"/>
      <w:bookmarkEnd w:id="57"/>
      <w:bookmarkEnd w:id="58"/>
      <w:r w:rsidR="003E384C" w:rsidRPr="004B2DFA">
        <w:rPr>
          <w:rFonts w:ascii="Times New Roman" w:hAnsi="宋体" w:cs="Times New Roman" w:hint="eastAsia"/>
        </w:rPr>
        <w:t>）逐渐引起临床关注，被认为可以反映患者的炎症发展状况</w:t>
      </w:r>
      <w:r w:rsidR="003E384C" w:rsidRPr="004B2DFA">
        <w:rPr>
          <w:rFonts w:ascii="Times New Roman" w:hAnsi="宋体" w:cs="Times New Roman"/>
          <w:vertAlign w:val="superscript"/>
        </w:rPr>
        <w:t>[5]</w:t>
      </w:r>
      <w:r w:rsidR="003E384C" w:rsidRPr="004B2DFA">
        <w:rPr>
          <w:rFonts w:ascii="Times New Roman" w:hAnsi="宋体" w:cs="Times New Roman" w:hint="eastAsia"/>
        </w:rPr>
        <w:t>。然而，有关于</w:t>
      </w:r>
      <w:r w:rsidR="003E384C" w:rsidRPr="004B2DFA">
        <w:rPr>
          <w:rFonts w:ascii="Times New Roman" w:hAnsi="宋体" w:cs="Times New Roman" w:hint="eastAsia"/>
        </w:rPr>
        <w:t>RPR</w:t>
      </w:r>
      <w:r w:rsidR="003E384C" w:rsidRPr="004B2DFA">
        <w:rPr>
          <w:rFonts w:ascii="Times New Roman" w:hAnsi="宋体" w:cs="Times New Roman" w:hint="eastAsia"/>
        </w:rPr>
        <w:t>的相关研究目前国内开展较少，因此，本研究</w:t>
      </w:r>
      <w:del w:id="59" w:author="lenovo" w:date="2017-06-27T21:53:00Z">
        <w:r w:rsidR="003E384C" w:rsidRPr="004B2DFA" w:rsidDel="00E60A2F">
          <w:rPr>
            <w:rFonts w:ascii="Times New Roman" w:hAnsi="宋体" w:cs="Times New Roman" w:hint="eastAsia"/>
          </w:rPr>
          <w:delText>通过</w:delText>
        </w:r>
      </w:del>
      <w:r w:rsidR="003E384C" w:rsidRPr="004B2DFA">
        <w:rPr>
          <w:rFonts w:ascii="Times New Roman" w:hAnsi="宋体" w:cs="Times New Roman" w:hint="eastAsia"/>
        </w:rPr>
        <w:t>探讨分析</w:t>
      </w:r>
      <w:r>
        <w:rPr>
          <w:rFonts w:ascii="Times New Roman" w:hAnsi="宋体" w:cs="Times New Roman" w:hint="eastAsia"/>
        </w:rPr>
        <w:t>RPR</w:t>
      </w:r>
      <w:r w:rsidR="003E384C" w:rsidRPr="004B2DFA">
        <w:rPr>
          <w:rFonts w:ascii="Times New Roman" w:hAnsi="宋体" w:cs="Times New Roman" w:hint="eastAsia"/>
        </w:rPr>
        <w:t>与</w:t>
      </w:r>
      <w:ins w:id="60" w:author="lenovo" w:date="2017-06-27T21:52:00Z">
        <w:r w:rsidR="00E60A2F" w:rsidRPr="004B2DFA">
          <w:rPr>
            <w:rFonts w:ascii="Times New Roman" w:hAnsi="宋体" w:cs="Times New Roman" w:hint="eastAsia"/>
          </w:rPr>
          <w:t>行直接经皮冠状动脉介入治疗</w:t>
        </w:r>
        <w:r w:rsidR="00E60A2F">
          <w:rPr>
            <w:rFonts w:ascii="Times New Roman" w:hAnsi="宋体" w:cs="Times New Roman" w:hint="eastAsia"/>
          </w:rPr>
          <w:t>的</w:t>
        </w:r>
      </w:ins>
      <w:r w:rsidR="003E384C" w:rsidRPr="004B2DFA">
        <w:rPr>
          <w:rFonts w:ascii="Times New Roman" w:hAnsi="宋体" w:cs="Times New Roman" w:hint="eastAsia"/>
        </w:rPr>
        <w:t>ST</w:t>
      </w:r>
      <w:r w:rsidR="003E384C" w:rsidRPr="004B2DFA">
        <w:rPr>
          <w:rFonts w:ascii="Times New Roman" w:hAnsi="宋体" w:cs="Times New Roman" w:hint="eastAsia"/>
        </w:rPr>
        <w:t>段抬高型心肌梗死</w:t>
      </w:r>
      <w:del w:id="61" w:author="lenovo" w:date="2017-06-27T21:52:00Z">
        <w:r w:rsidR="003E384C" w:rsidRPr="004B2DFA" w:rsidDel="00E60A2F">
          <w:rPr>
            <w:rFonts w:ascii="Times New Roman" w:hAnsi="宋体" w:cs="Times New Roman" w:hint="eastAsia"/>
          </w:rPr>
          <w:delText>并行直接经皮冠状动脉介入治疗</w:delText>
        </w:r>
      </w:del>
      <w:r w:rsidR="003E384C" w:rsidRPr="004B2DFA">
        <w:rPr>
          <w:rFonts w:ascii="Times New Roman" w:hAnsi="宋体" w:cs="Times New Roman" w:hint="eastAsia"/>
        </w:rPr>
        <w:t>患者</w:t>
      </w:r>
      <w:ins w:id="62" w:author="lenovo" w:date="2017-06-27T21:52:00Z">
        <w:r w:rsidR="00E60A2F" w:rsidRPr="004B2DFA">
          <w:rPr>
            <w:rFonts w:ascii="Times New Roman" w:hAnsi="宋体" w:cs="Times New Roman" w:hint="eastAsia"/>
          </w:rPr>
          <w:t>发生</w:t>
        </w:r>
      </w:ins>
      <w:r w:rsidR="003E384C" w:rsidRPr="004B2DFA">
        <w:rPr>
          <w:rFonts w:ascii="Times New Roman" w:hAnsi="宋体" w:cs="Times New Roman" w:hint="eastAsia"/>
        </w:rPr>
        <w:t>无复流现象</w:t>
      </w:r>
      <w:del w:id="63" w:author="lenovo" w:date="2017-06-27T21:52:00Z">
        <w:r w:rsidR="003E384C" w:rsidRPr="004B2DFA" w:rsidDel="00E60A2F">
          <w:rPr>
            <w:rFonts w:ascii="Times New Roman" w:hAnsi="宋体" w:cs="Times New Roman" w:hint="eastAsia"/>
          </w:rPr>
          <w:delText>的发生</w:delText>
        </w:r>
      </w:del>
      <w:r w:rsidR="003E384C" w:rsidRPr="004B2DFA">
        <w:rPr>
          <w:rFonts w:ascii="Times New Roman" w:hAnsi="宋体" w:cs="Times New Roman" w:hint="eastAsia"/>
        </w:rPr>
        <w:t>的相关性</w:t>
      </w:r>
      <w:del w:id="64" w:author="lenovo" w:date="2017-06-27T21:52:00Z">
        <w:r w:rsidR="003E384C" w:rsidRPr="004B2DFA" w:rsidDel="00E60A2F">
          <w:rPr>
            <w:rFonts w:ascii="Times New Roman" w:hAnsi="宋体" w:cs="Times New Roman" w:hint="eastAsia"/>
          </w:rPr>
          <w:delText>，</w:delText>
        </w:r>
      </w:del>
      <w:ins w:id="65" w:author="lenovo" w:date="2017-06-27T21:52:00Z">
        <w:r w:rsidR="00E60A2F">
          <w:rPr>
            <w:rFonts w:ascii="Times New Roman" w:hAnsi="宋体" w:cs="Times New Roman" w:hint="eastAsia"/>
          </w:rPr>
          <w:t>。</w:t>
        </w:r>
      </w:ins>
      <w:del w:id="66" w:author="lenovo" w:date="2017-06-27T21:52:00Z">
        <w:r w:rsidR="003E384C" w:rsidRPr="004B2DFA" w:rsidDel="00E60A2F">
          <w:rPr>
            <w:rFonts w:ascii="Times New Roman" w:hAnsi="宋体" w:cs="Times New Roman" w:hint="eastAsia"/>
          </w:rPr>
          <w:delText>以给临床工作提供更多的指导。</w:delText>
        </w:r>
      </w:del>
    </w:p>
    <w:p w:rsidR="002D50CA" w:rsidRPr="004B2DFA" w:rsidRDefault="002D50CA">
      <w:pPr>
        <w:spacing w:line="360" w:lineRule="auto"/>
        <w:ind w:firstLineChars="200" w:firstLine="420"/>
        <w:rPr>
          <w:rFonts w:ascii="Times New Roman" w:hAnsi="宋体" w:cs="Times New Roman"/>
        </w:rPr>
      </w:pPr>
    </w:p>
    <w:p w:rsidR="002D50CA" w:rsidRPr="004B2DFA" w:rsidRDefault="003E384C">
      <w:pPr>
        <w:spacing w:line="360" w:lineRule="auto"/>
        <w:rPr>
          <w:rFonts w:ascii="Times New Roman" w:hAnsi="宋体" w:cs="Times New Roman"/>
        </w:rPr>
      </w:pPr>
      <w:r w:rsidRPr="004B2DFA">
        <w:rPr>
          <w:rFonts w:ascii="Times New Roman" w:hAnsi="Times New Roman" w:cs="Times New Roman"/>
          <w:b/>
          <w:bCs/>
        </w:rPr>
        <w:t>1</w:t>
      </w:r>
      <w:r w:rsidRPr="004B2DFA">
        <w:rPr>
          <w:rFonts w:ascii="Times New Roman" w:hAnsi="宋体" w:cs="Times New Roman"/>
          <w:b/>
          <w:bCs/>
        </w:rPr>
        <w:t>研究对象与方</w:t>
      </w:r>
      <w:r w:rsidRPr="004B2DFA">
        <w:rPr>
          <w:rFonts w:ascii="Times New Roman" w:hAnsi="宋体" w:cs="Times New Roman" w:hint="eastAsia"/>
          <w:b/>
          <w:bCs/>
        </w:rPr>
        <w:t>法</w:t>
      </w:r>
    </w:p>
    <w:p w:rsidR="002D50CA" w:rsidRPr="004B2DFA" w:rsidRDefault="003E384C">
      <w:pPr>
        <w:spacing w:line="360" w:lineRule="auto"/>
        <w:rPr>
          <w:rFonts w:ascii="Times New Roman" w:hAnsi="宋体" w:cs="Times New Roman"/>
        </w:rPr>
      </w:pPr>
      <w:r w:rsidRPr="004B2DFA">
        <w:rPr>
          <w:rFonts w:ascii="Times New Roman" w:hAnsi="Times New Roman" w:cs="Times New Roman"/>
        </w:rPr>
        <w:t>1.1</w:t>
      </w:r>
      <w:r w:rsidRPr="004B2DFA">
        <w:rPr>
          <w:rFonts w:ascii="Times New Roman" w:hAnsi="宋体" w:cs="Times New Roman"/>
        </w:rPr>
        <w:t>研究对象</w:t>
      </w:r>
    </w:p>
    <w:p w:rsidR="002D50CA" w:rsidRPr="004B2DFA" w:rsidRDefault="003E384C">
      <w:pPr>
        <w:spacing w:line="360" w:lineRule="auto"/>
        <w:ind w:firstLineChars="200" w:firstLine="420"/>
        <w:rPr>
          <w:rFonts w:ascii="Times New Roman" w:hAnsi="宋体" w:cs="Times New Roman"/>
        </w:rPr>
      </w:pPr>
      <w:del w:id="67" w:author="lenovo" w:date="2017-06-27T21:53:00Z">
        <w:r w:rsidRPr="004B2DFA" w:rsidDel="00E60A2F">
          <w:rPr>
            <w:rFonts w:ascii="Times New Roman" w:hAnsi="宋体" w:cs="Times New Roman" w:hint="eastAsia"/>
          </w:rPr>
          <w:delText>研究对象来自</w:delText>
        </w:r>
      </w:del>
      <w:r w:rsidRPr="004B2DFA">
        <w:rPr>
          <w:rFonts w:ascii="Times New Roman" w:hAnsi="宋体" w:cs="Times New Roman" w:hint="eastAsia"/>
        </w:rPr>
        <w:t>2014</w:t>
      </w:r>
      <w:r w:rsidRPr="004B2DFA">
        <w:rPr>
          <w:rFonts w:ascii="Times New Roman" w:hAnsi="宋体" w:cs="Times New Roman" w:hint="eastAsia"/>
        </w:rPr>
        <w:t>年</w:t>
      </w:r>
      <w:r w:rsidRPr="004B2DFA">
        <w:rPr>
          <w:rFonts w:ascii="Times New Roman" w:hAnsi="宋体" w:cs="Times New Roman" w:hint="eastAsia"/>
        </w:rPr>
        <w:t>5</w:t>
      </w:r>
      <w:r w:rsidRPr="004B2DFA">
        <w:rPr>
          <w:rFonts w:ascii="Times New Roman" w:hAnsi="宋体" w:cs="Times New Roman" w:hint="eastAsia"/>
        </w:rPr>
        <w:t>月至</w:t>
      </w:r>
      <w:r w:rsidRPr="004B2DFA">
        <w:rPr>
          <w:rFonts w:ascii="Times New Roman" w:hAnsi="宋体" w:cs="Times New Roman" w:hint="eastAsia"/>
        </w:rPr>
        <w:t>2016</w:t>
      </w:r>
      <w:r w:rsidRPr="004B2DFA">
        <w:rPr>
          <w:rFonts w:ascii="Times New Roman" w:hAnsi="宋体" w:cs="Times New Roman" w:hint="eastAsia"/>
        </w:rPr>
        <w:t>年</w:t>
      </w:r>
      <w:r w:rsidRPr="004B2DFA">
        <w:rPr>
          <w:rFonts w:ascii="Times New Roman" w:hAnsi="宋体" w:cs="Times New Roman" w:hint="eastAsia"/>
        </w:rPr>
        <w:t>10</w:t>
      </w:r>
      <w:r w:rsidRPr="004B2DFA">
        <w:rPr>
          <w:rFonts w:ascii="Times New Roman" w:hAnsi="宋体" w:cs="Times New Roman" w:hint="eastAsia"/>
        </w:rPr>
        <w:t>月在我院明确诊断为急性</w:t>
      </w:r>
      <w:r w:rsidRPr="004B2DFA">
        <w:rPr>
          <w:rFonts w:ascii="Times New Roman" w:hAnsi="宋体" w:cs="Times New Roman" w:hint="eastAsia"/>
        </w:rPr>
        <w:t>ST</w:t>
      </w:r>
      <w:r w:rsidRPr="004B2DFA">
        <w:rPr>
          <w:rFonts w:ascii="Times New Roman" w:hAnsi="宋体" w:cs="Times New Roman" w:hint="eastAsia"/>
        </w:rPr>
        <w:t>段抬高型心肌梗死并接受急诊经皮冠状动脉介入治疗的患者，共</w:t>
      </w:r>
      <w:r w:rsidRPr="004B2DFA">
        <w:rPr>
          <w:rFonts w:ascii="Times New Roman" w:hAnsi="宋体" w:cs="Times New Roman" w:hint="eastAsia"/>
        </w:rPr>
        <w:t>108</w:t>
      </w:r>
      <w:r w:rsidRPr="004B2DFA">
        <w:rPr>
          <w:rFonts w:ascii="Times New Roman" w:hAnsi="宋体" w:cs="Times New Roman" w:hint="eastAsia"/>
        </w:rPr>
        <w:t>例，其中男性</w:t>
      </w:r>
      <w:r w:rsidRPr="004B2DFA">
        <w:rPr>
          <w:rFonts w:ascii="Times New Roman" w:hAnsi="宋体" w:cs="Times New Roman" w:hint="eastAsia"/>
        </w:rPr>
        <w:t>81</w:t>
      </w:r>
      <w:r w:rsidRPr="004B2DFA">
        <w:rPr>
          <w:rFonts w:ascii="Times New Roman" w:hAnsi="宋体" w:cs="Times New Roman" w:hint="eastAsia"/>
        </w:rPr>
        <w:t>例，女性</w:t>
      </w:r>
      <w:r w:rsidRPr="004B2DFA">
        <w:rPr>
          <w:rFonts w:ascii="Times New Roman" w:hAnsi="宋体" w:cs="Times New Roman" w:hint="eastAsia"/>
        </w:rPr>
        <w:t>27</w:t>
      </w:r>
      <w:r w:rsidRPr="004B2DFA">
        <w:rPr>
          <w:rFonts w:ascii="Times New Roman" w:hAnsi="宋体" w:cs="Times New Roman" w:hint="eastAsia"/>
        </w:rPr>
        <w:t>例。根据术后</w:t>
      </w:r>
      <w:r w:rsidRPr="004B2DFA">
        <w:rPr>
          <w:rFonts w:ascii="Times New Roman" w:hAnsi="宋体" w:cs="Times New Roman" w:hint="eastAsia"/>
        </w:rPr>
        <w:t>TIMI</w:t>
      </w:r>
      <w:r w:rsidRPr="004B2DFA">
        <w:rPr>
          <w:rFonts w:ascii="Times New Roman" w:hAnsi="宋体" w:cs="Times New Roman" w:hint="eastAsia"/>
        </w:rPr>
        <w:t>心肌灌注分级</w:t>
      </w:r>
      <w:r w:rsidR="003B4D2D" w:rsidRPr="004B2DFA">
        <w:rPr>
          <w:rFonts w:ascii="Times New Roman" w:hAnsi="宋体" w:cs="Times New Roman"/>
          <w:vertAlign w:val="superscript"/>
        </w:rPr>
        <w:t>[</w:t>
      </w:r>
      <w:r w:rsidR="008D215F">
        <w:rPr>
          <w:rFonts w:ascii="Times New Roman" w:hAnsi="宋体" w:cs="Times New Roman" w:hint="eastAsia"/>
          <w:vertAlign w:val="superscript"/>
        </w:rPr>
        <w:t>6</w:t>
      </w:r>
      <w:r w:rsidR="003B4D2D" w:rsidRPr="004B2DFA">
        <w:rPr>
          <w:rFonts w:ascii="Times New Roman" w:hAnsi="宋体" w:cs="Times New Roman"/>
          <w:vertAlign w:val="superscript"/>
        </w:rPr>
        <w:t>]</w:t>
      </w:r>
      <w:r w:rsidRPr="004B2DFA">
        <w:rPr>
          <w:rFonts w:ascii="Times New Roman" w:hAnsi="宋体" w:cs="Times New Roman" w:hint="eastAsia"/>
        </w:rPr>
        <w:t>，将</w:t>
      </w:r>
      <w:r w:rsidRPr="004B2DFA">
        <w:rPr>
          <w:rFonts w:ascii="Times New Roman" w:hAnsi="宋体" w:cs="Times New Roman" w:hint="eastAsia"/>
        </w:rPr>
        <w:t>108</w:t>
      </w:r>
      <w:r w:rsidRPr="004B2DFA">
        <w:rPr>
          <w:rFonts w:ascii="Times New Roman" w:hAnsi="宋体" w:cs="Times New Roman" w:hint="eastAsia"/>
        </w:rPr>
        <w:t>例患者而分为两组，无复流组（术后</w:t>
      </w:r>
      <w:r w:rsidRPr="004B2DFA">
        <w:rPr>
          <w:rFonts w:ascii="Times New Roman" w:hAnsi="宋体" w:cs="Times New Roman" w:hint="eastAsia"/>
        </w:rPr>
        <w:t>TMPG</w:t>
      </w:r>
      <w:r w:rsidRPr="004B2DFA">
        <w:rPr>
          <w:rFonts w:ascii="Times New Roman" w:hAnsi="宋体" w:cs="Times New Roman" w:hint="eastAsia"/>
        </w:rPr>
        <w:t>为</w:t>
      </w:r>
      <w:r w:rsidRPr="004B2DFA">
        <w:rPr>
          <w:rFonts w:ascii="Times New Roman" w:hAnsi="宋体" w:cs="Times New Roman" w:hint="eastAsia"/>
        </w:rPr>
        <w:t>0-2</w:t>
      </w:r>
      <w:r w:rsidRPr="004B2DFA">
        <w:rPr>
          <w:rFonts w:ascii="Times New Roman" w:hAnsi="宋体" w:cs="Times New Roman" w:hint="eastAsia"/>
        </w:rPr>
        <w:t>级）和正常血流组（术后</w:t>
      </w:r>
      <w:r w:rsidRPr="004B2DFA">
        <w:rPr>
          <w:rFonts w:ascii="Times New Roman" w:hAnsi="宋体" w:cs="Times New Roman" w:hint="eastAsia"/>
        </w:rPr>
        <w:t>TMPG</w:t>
      </w:r>
      <w:r w:rsidRPr="004B2DFA">
        <w:rPr>
          <w:rFonts w:ascii="Times New Roman" w:hAnsi="宋体" w:cs="Times New Roman" w:hint="eastAsia"/>
        </w:rPr>
        <w:t>达到</w:t>
      </w:r>
      <w:r w:rsidRPr="004B2DFA">
        <w:rPr>
          <w:rFonts w:ascii="Times New Roman" w:hAnsi="宋体" w:cs="Times New Roman" w:hint="eastAsia"/>
        </w:rPr>
        <w:t>3</w:t>
      </w:r>
      <w:r w:rsidRPr="004B2DFA">
        <w:rPr>
          <w:rFonts w:ascii="Times New Roman" w:hAnsi="宋体" w:cs="Times New Roman" w:hint="eastAsia"/>
        </w:rPr>
        <w:t>级）。</w:t>
      </w:r>
      <w:r w:rsidRPr="004B2DFA">
        <w:rPr>
          <w:rFonts w:ascii="Times New Roman" w:hAnsi="宋体" w:cs="Times New Roman"/>
        </w:rPr>
        <w:t>纳入</w:t>
      </w:r>
      <w:r w:rsidRPr="004B2DFA">
        <w:rPr>
          <w:rFonts w:ascii="Times New Roman" w:hAnsi="宋体" w:cs="Times New Roman" w:hint="eastAsia"/>
        </w:rPr>
        <w:t>标准</w:t>
      </w:r>
      <w:r w:rsidRPr="004B2DFA">
        <w:rPr>
          <w:rFonts w:ascii="Times New Roman" w:hAnsi="宋体" w:cs="Times New Roman"/>
        </w:rPr>
        <w:t>：</w:t>
      </w:r>
      <w:r w:rsidRPr="004B2DFA">
        <w:rPr>
          <w:rFonts w:ascii="Times New Roman" w:hAnsi="宋体" w:cs="Times New Roman" w:hint="eastAsia"/>
        </w:rPr>
        <w:t>①符合</w:t>
      </w:r>
      <w:r w:rsidRPr="004B2DFA">
        <w:rPr>
          <w:rFonts w:ascii="Times New Roman" w:hAnsi="宋体" w:cs="Times New Roman" w:hint="eastAsia"/>
        </w:rPr>
        <w:t>ST</w:t>
      </w:r>
      <w:r w:rsidRPr="004B2DFA">
        <w:rPr>
          <w:rFonts w:ascii="Times New Roman" w:hAnsi="宋体" w:cs="Times New Roman" w:hint="eastAsia"/>
        </w:rPr>
        <w:t>段抬高型心肌梗死的诊断标准，标准依据《急性</w:t>
      </w:r>
      <w:r w:rsidRPr="004B2DFA">
        <w:rPr>
          <w:rFonts w:ascii="Times New Roman" w:hAnsi="宋体" w:cs="Times New Roman" w:hint="eastAsia"/>
        </w:rPr>
        <w:t>ST</w:t>
      </w:r>
      <w:r w:rsidRPr="004B2DFA">
        <w:rPr>
          <w:rFonts w:ascii="Times New Roman" w:hAnsi="宋体" w:cs="Times New Roman" w:hint="eastAsia"/>
        </w:rPr>
        <w:t>段抬高型心肌梗死诊断和治疗指南》（由</w:t>
      </w:r>
      <w:r w:rsidRPr="004B2DFA">
        <w:rPr>
          <w:rFonts w:ascii="Times New Roman" w:hAnsi="宋体" w:cs="Times New Roman" w:hint="eastAsia"/>
        </w:rPr>
        <w:t>2015</w:t>
      </w:r>
      <w:r w:rsidRPr="004B2DFA">
        <w:rPr>
          <w:rFonts w:ascii="Times New Roman" w:hAnsi="宋体" w:cs="Times New Roman" w:hint="eastAsia"/>
        </w:rPr>
        <w:t>年中华医学会心血管病学分会颁布）</w:t>
      </w:r>
      <w:r w:rsidRPr="004B2DFA">
        <w:rPr>
          <w:rFonts w:ascii="Times New Roman" w:hAnsi="宋体" w:cs="Times New Roman"/>
          <w:vertAlign w:val="superscript"/>
        </w:rPr>
        <w:t>[</w:t>
      </w:r>
      <w:r w:rsidR="008D215F">
        <w:rPr>
          <w:rFonts w:ascii="Times New Roman" w:hAnsi="宋体" w:cs="Times New Roman" w:hint="eastAsia"/>
          <w:vertAlign w:val="superscript"/>
        </w:rPr>
        <w:t>7</w:t>
      </w:r>
      <w:r w:rsidRPr="004B2DFA">
        <w:rPr>
          <w:rFonts w:ascii="Times New Roman" w:hAnsi="宋体" w:cs="Times New Roman"/>
          <w:vertAlign w:val="superscript"/>
        </w:rPr>
        <w:t>]</w:t>
      </w:r>
      <w:r w:rsidRPr="004B2DFA">
        <w:rPr>
          <w:rFonts w:ascii="Times New Roman" w:hAnsi="宋体" w:cs="Times New Roman" w:hint="eastAsia"/>
        </w:rPr>
        <w:t>；②患者于发病</w:t>
      </w:r>
      <w:r w:rsidRPr="004B2DFA">
        <w:rPr>
          <w:rFonts w:ascii="Times New Roman" w:hAnsi="宋体" w:cs="Times New Roman" w:hint="eastAsia"/>
        </w:rPr>
        <w:t>12</w:t>
      </w:r>
      <w:r w:rsidRPr="004B2DFA">
        <w:rPr>
          <w:rFonts w:ascii="Times New Roman" w:hAnsi="宋体" w:cs="Times New Roman" w:hint="eastAsia"/>
        </w:rPr>
        <w:t>小时内入院就诊；③行直接经皮冠状动脉介入治疗且置入支架；④患者家属签署知情同意书。排除标准：①严重肝功能和（或）肾功能不全；②③既往有心肌梗死病史，曾行冠脉搭桥或者冠脉支架置入手术或已行溶栓治疗；</w:t>
      </w:r>
      <w:r w:rsidR="00E90652" w:rsidRPr="004B2DFA">
        <w:rPr>
          <w:rFonts w:ascii="Times New Roman" w:hAnsi="宋体" w:cs="Times New Roman" w:hint="eastAsia"/>
        </w:rPr>
        <w:t>④</w:t>
      </w:r>
      <w:r w:rsidRPr="004B2DFA">
        <w:rPr>
          <w:rFonts w:ascii="Times New Roman" w:hAnsi="宋体" w:cs="Times New Roman" w:hint="eastAsia"/>
        </w:rPr>
        <w:t>急性心力衰竭、恶性心律失常或机械性并发症；</w:t>
      </w:r>
      <w:r w:rsidR="00E90652" w:rsidRPr="004B2DFA">
        <w:rPr>
          <w:rFonts w:ascii="Times New Roman" w:hAnsi="宋体" w:cs="Times New Roman" w:hint="eastAsia"/>
        </w:rPr>
        <w:t>⑤</w:t>
      </w:r>
      <w:r w:rsidRPr="004B2DFA">
        <w:rPr>
          <w:rFonts w:ascii="Times New Roman" w:hAnsi="宋体" w:cs="Times New Roman" w:hint="eastAsia"/>
        </w:rPr>
        <w:t>合并肿瘤、严重创伤、自身免疫性疾病以及血液系统疾病</w:t>
      </w:r>
      <w:ins w:id="68" w:author="lenovo" w:date="2017-06-27T21:53:00Z">
        <w:r w:rsidR="00E60A2F">
          <w:rPr>
            <w:rFonts w:ascii="Times New Roman" w:hAnsi="宋体" w:cs="Times New Roman" w:hint="eastAsia"/>
          </w:rPr>
          <w:t>。</w:t>
        </w:r>
      </w:ins>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rPr>
        <w:t>1.</w:t>
      </w:r>
      <w:r w:rsidRPr="004B2DFA">
        <w:rPr>
          <w:rFonts w:ascii="Times New Roman" w:hAnsi="Times New Roman" w:cs="Times New Roman" w:hint="eastAsia"/>
        </w:rPr>
        <w:t>3</w:t>
      </w:r>
      <w:r w:rsidRPr="004B2DFA">
        <w:rPr>
          <w:rFonts w:ascii="Times New Roman" w:hAnsi="宋体" w:cs="Times New Roman"/>
        </w:rPr>
        <w:t>方法</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rPr>
        <w:t>1.</w:t>
      </w:r>
      <w:r w:rsidRPr="004B2DFA">
        <w:rPr>
          <w:rFonts w:ascii="Times New Roman" w:hAnsi="Times New Roman" w:cs="Times New Roman" w:hint="eastAsia"/>
        </w:rPr>
        <w:t>3</w:t>
      </w:r>
      <w:r w:rsidRPr="004B2DFA">
        <w:rPr>
          <w:rFonts w:ascii="Times New Roman" w:hAnsi="Times New Roman" w:cs="Times New Roman"/>
        </w:rPr>
        <w:t xml:space="preserve">.1 </w:t>
      </w:r>
      <w:r w:rsidRPr="004B2DFA">
        <w:rPr>
          <w:rFonts w:ascii="Times New Roman" w:hAnsi="Times New Roman" w:cs="Times New Roman" w:hint="eastAsia"/>
        </w:rPr>
        <w:t>设备和仪器</w:t>
      </w:r>
    </w:p>
    <w:p w:rsidR="002D50CA" w:rsidRPr="004B2DFA" w:rsidRDefault="003E384C">
      <w:pPr>
        <w:spacing w:line="360" w:lineRule="auto"/>
        <w:ind w:firstLineChars="200" w:firstLine="420"/>
        <w:rPr>
          <w:rFonts w:ascii="Times New Roman" w:hAnsi="Times New Roman" w:cs="Times New Roman"/>
        </w:rPr>
      </w:pPr>
      <w:r w:rsidRPr="004B2DFA">
        <w:rPr>
          <w:rFonts w:ascii="Times New Roman" w:hAnsi="Times New Roman" w:cs="Times New Roman" w:hint="eastAsia"/>
        </w:rPr>
        <w:t>①心悦</w:t>
      </w:r>
      <w:r w:rsidRPr="004B2DFA">
        <w:rPr>
          <w:rFonts w:ascii="Times New Roman" w:hAnsi="Times New Roman" w:cs="Times New Roman" w:hint="eastAsia"/>
        </w:rPr>
        <w:t>IE33</w:t>
      </w:r>
      <w:r w:rsidRPr="004B2DFA">
        <w:rPr>
          <w:rFonts w:ascii="Times New Roman" w:hAnsi="Times New Roman" w:cs="Times New Roman" w:hint="eastAsia"/>
        </w:rPr>
        <w:t>心脏彩超仪（美国飞利浦公司）；②</w:t>
      </w:r>
      <w:bookmarkStart w:id="69" w:name="OLE_LINK25"/>
      <w:bookmarkStart w:id="70" w:name="OLE_LINK26"/>
      <w:bookmarkStart w:id="71" w:name="OLE_LINK27"/>
      <w:bookmarkStart w:id="72" w:name="OLE_LINK30"/>
      <w:r w:rsidRPr="004B2DFA">
        <w:rPr>
          <w:rFonts w:ascii="Times New Roman" w:hAnsi="Times New Roman" w:cs="Times New Roman" w:hint="eastAsia"/>
        </w:rPr>
        <w:t>UTRAL K</w:t>
      </w:r>
      <w:r w:rsidRPr="004B2DFA">
        <w:rPr>
          <w:rFonts w:ascii="Times New Roman" w:hAnsi="Times New Roman" w:cs="Times New Roman" w:hint="eastAsia"/>
        </w:rPr>
        <w:t>型</w:t>
      </w:r>
      <w:bookmarkStart w:id="73" w:name="OLE_LINK13"/>
      <w:bookmarkStart w:id="74" w:name="OLE_LINK14"/>
      <w:bookmarkStart w:id="75" w:name="OLE_LINK15"/>
      <w:bookmarkStart w:id="76" w:name="OLE_LINK16"/>
      <w:bookmarkStart w:id="77" w:name="OLE_LINK17"/>
      <w:bookmarkStart w:id="78" w:name="OLE_LINK18"/>
      <w:bookmarkStart w:id="79" w:name="OLE_LINK19"/>
      <w:bookmarkStart w:id="80" w:name="OLE_LINK20"/>
      <w:bookmarkStart w:id="81" w:name="OLE_LINK21"/>
      <w:bookmarkStart w:id="82" w:name="OLE_LINK22"/>
      <w:r w:rsidRPr="004B2DFA">
        <w:rPr>
          <w:rFonts w:ascii="Times New Roman" w:hAnsi="Times New Roman" w:cs="Times New Roman" w:hint="eastAsia"/>
        </w:rPr>
        <w:t>全自动血生化分析仪</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2DFA">
        <w:rPr>
          <w:rFonts w:ascii="Times New Roman" w:hAnsi="Times New Roman" w:cs="Times New Roman" w:hint="eastAsia"/>
        </w:rPr>
        <w:t>（美国</w:t>
      </w:r>
      <w:r w:rsidRPr="004B2DFA">
        <w:rPr>
          <w:rFonts w:ascii="Times New Roman" w:hAnsi="Times New Roman" w:cs="Times New Roman" w:hint="eastAsia"/>
        </w:rPr>
        <w:t>NOVA</w:t>
      </w:r>
      <w:r w:rsidRPr="004B2DFA">
        <w:rPr>
          <w:rFonts w:ascii="Times New Roman" w:hAnsi="Times New Roman" w:cs="Times New Roman" w:hint="eastAsia"/>
        </w:rPr>
        <w:t>公司）；③非离子对比剂</w:t>
      </w:r>
      <w:r w:rsidRPr="004B2DFA">
        <w:rPr>
          <w:rFonts w:ascii="Times New Roman" w:hAnsi="Times New Roman" w:cs="Times New Roman" w:hint="eastAsia"/>
        </w:rPr>
        <w:t>Ultravist 370</w:t>
      </w:r>
      <w:r w:rsidRPr="004B2DFA">
        <w:rPr>
          <w:rFonts w:ascii="Times New Roman" w:hAnsi="Times New Roman" w:cs="Times New Roman" w:hint="eastAsia"/>
        </w:rPr>
        <w:t>（拜耳医药保健有限公司）；④数字剪影血管</w:t>
      </w:r>
      <w:r w:rsidRPr="004B2DFA">
        <w:rPr>
          <w:rFonts w:ascii="Times New Roman" w:hAnsi="Times New Roman" w:cs="Times New Roman" w:hint="eastAsia"/>
        </w:rPr>
        <w:lastRenderedPageBreak/>
        <w:t>造影机</w:t>
      </w:r>
      <w:r w:rsidRPr="004B2DFA">
        <w:rPr>
          <w:rFonts w:ascii="Times New Roman" w:hAnsi="Times New Roman" w:cs="Times New Roman" w:hint="eastAsia"/>
        </w:rPr>
        <w:t xml:space="preserve">Allura Xper-FD20 </w:t>
      </w:r>
      <w:r w:rsidRPr="004B2DFA">
        <w:rPr>
          <w:rFonts w:ascii="Times New Roman" w:hAnsi="Times New Roman" w:cs="Times New Roman" w:hint="eastAsia"/>
        </w:rPr>
        <w:t>（美国飞利浦公司）</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rPr>
        <w:t xml:space="preserve">1.3.2 </w:t>
      </w:r>
      <w:r w:rsidRPr="004B2DFA">
        <w:rPr>
          <w:rFonts w:ascii="Times New Roman" w:hAnsi="Times New Roman" w:cs="Times New Roman" w:hint="eastAsia"/>
        </w:rPr>
        <w:t>治疗方案</w:t>
      </w:r>
    </w:p>
    <w:p w:rsidR="007446D6" w:rsidRDefault="00CD3E22" w:rsidP="00CD3E22">
      <w:pPr>
        <w:spacing w:line="360" w:lineRule="auto"/>
        <w:rPr>
          <w:rFonts w:ascii="Times New Roman" w:hAnsi="Times New Roman" w:cs="Times New Roman"/>
        </w:rPr>
      </w:pPr>
      <w:r>
        <w:rPr>
          <w:rFonts w:ascii="Times New Roman" w:hAnsi="Times New Roman" w:cs="Times New Roman" w:hint="eastAsia"/>
        </w:rPr>
        <w:t>经皮冠状动脉介入治疗（</w:t>
      </w:r>
      <w:r>
        <w:rPr>
          <w:rFonts w:ascii="Times New Roman" w:hAnsi="Times New Roman" w:cs="Times New Roman" w:hint="eastAsia"/>
        </w:rPr>
        <w:t>PCI</w:t>
      </w:r>
      <w:r>
        <w:rPr>
          <w:rFonts w:ascii="Times New Roman" w:hAnsi="Times New Roman" w:cs="Times New Roman" w:hint="eastAsia"/>
        </w:rPr>
        <w:t>）</w:t>
      </w:r>
      <w:r w:rsidR="003E384C" w:rsidRPr="004B2DFA">
        <w:rPr>
          <w:rFonts w:ascii="Times New Roman" w:hAnsi="Times New Roman" w:cs="Times New Roman" w:hint="eastAsia"/>
        </w:rPr>
        <w:t>：手术以</w:t>
      </w:r>
      <w:r w:rsidR="003E384C" w:rsidRPr="004B2DFA">
        <w:rPr>
          <w:rFonts w:ascii="Times New Roman" w:hAnsi="Times New Roman" w:cs="Times New Roman" w:hint="eastAsia"/>
        </w:rPr>
        <w:t>2%</w:t>
      </w:r>
      <w:r w:rsidR="003E384C" w:rsidRPr="004B2DFA">
        <w:rPr>
          <w:rFonts w:ascii="Times New Roman" w:hAnsi="Times New Roman" w:cs="Times New Roman" w:hint="eastAsia"/>
        </w:rPr>
        <w:t>的盐酸利多卡因在局部进行麻醉，经桡</w:t>
      </w:r>
      <w:r w:rsidR="003E384C" w:rsidRPr="004B2DFA">
        <w:rPr>
          <w:rFonts w:ascii="Times New Roman" w:hAnsi="Times New Roman" w:cs="Times New Roman" w:hint="eastAsia"/>
        </w:rPr>
        <w:t>/</w:t>
      </w:r>
      <w:r w:rsidR="003E384C" w:rsidRPr="004B2DFA">
        <w:rPr>
          <w:rFonts w:ascii="Times New Roman" w:hAnsi="Times New Roman" w:cs="Times New Roman" w:hint="eastAsia"/>
        </w:rPr>
        <w:t>股动脉途径穿刺，穿刺成功后放置</w:t>
      </w:r>
      <w:r w:rsidR="003E384C" w:rsidRPr="004B2DFA">
        <w:rPr>
          <w:rFonts w:ascii="Times New Roman" w:hAnsi="Times New Roman" w:cs="Times New Roman" w:hint="eastAsia"/>
        </w:rPr>
        <w:t>6F</w:t>
      </w:r>
      <w:r w:rsidR="003E384C" w:rsidRPr="004B2DFA">
        <w:rPr>
          <w:rFonts w:ascii="Times New Roman" w:hAnsi="Times New Roman" w:cs="Times New Roman" w:hint="eastAsia"/>
        </w:rPr>
        <w:t>动脉鞘管，并给予</w:t>
      </w:r>
      <w:r w:rsidR="003E384C" w:rsidRPr="004B2DFA">
        <w:rPr>
          <w:rFonts w:ascii="Times New Roman" w:hAnsi="Times New Roman" w:cs="Times New Roman" w:hint="eastAsia"/>
        </w:rPr>
        <w:t>200ug</w:t>
      </w:r>
      <w:r w:rsidR="003E384C" w:rsidRPr="004B2DFA">
        <w:rPr>
          <w:rFonts w:ascii="Times New Roman" w:hAnsi="Times New Roman" w:cs="Times New Roman" w:hint="eastAsia"/>
        </w:rPr>
        <w:t>硝酸甘油和</w:t>
      </w:r>
      <w:r w:rsidR="003E384C" w:rsidRPr="004B2DFA">
        <w:rPr>
          <w:rFonts w:ascii="Times New Roman" w:hAnsi="Times New Roman" w:cs="Times New Roman" w:hint="eastAsia"/>
        </w:rPr>
        <w:t>3000U</w:t>
      </w:r>
      <w:r w:rsidR="003E384C" w:rsidRPr="004B2DFA">
        <w:rPr>
          <w:rFonts w:ascii="Times New Roman" w:hAnsi="Times New Roman" w:cs="Times New Roman" w:hint="eastAsia"/>
        </w:rPr>
        <w:t>普通肝素，同时应用</w:t>
      </w:r>
      <w:r w:rsidR="003E384C" w:rsidRPr="004B2DFA">
        <w:rPr>
          <w:rFonts w:ascii="Times New Roman" w:hAnsi="Times New Roman" w:cs="Times New Roman" w:hint="eastAsia"/>
        </w:rPr>
        <w:t>6F JR4.0</w:t>
      </w:r>
      <w:r w:rsidR="003E384C" w:rsidRPr="004B2DFA">
        <w:rPr>
          <w:rFonts w:ascii="Times New Roman" w:hAnsi="Times New Roman" w:cs="Times New Roman" w:hint="eastAsia"/>
        </w:rPr>
        <w:t>或</w:t>
      </w:r>
      <w:r w:rsidR="003E384C" w:rsidRPr="004B2DFA">
        <w:rPr>
          <w:rFonts w:ascii="Times New Roman" w:hAnsi="Times New Roman" w:cs="Times New Roman" w:hint="eastAsia"/>
        </w:rPr>
        <w:t>JL3.5</w:t>
      </w:r>
      <w:r w:rsidR="003E384C" w:rsidRPr="004B2DFA">
        <w:rPr>
          <w:rFonts w:ascii="Times New Roman" w:hAnsi="Times New Roman" w:cs="Times New Roman" w:hint="eastAsia"/>
        </w:rPr>
        <w:t>造影导管行冠脉造影，利用多体位的投照获得造影图像，以明确梗死相关动脉。在置入支架时，应补充普通肝素到</w:t>
      </w:r>
      <w:r w:rsidR="003E384C" w:rsidRPr="004B2DFA">
        <w:rPr>
          <w:rFonts w:ascii="Times New Roman" w:hAnsi="Times New Roman" w:cs="Times New Roman" w:hint="eastAsia"/>
        </w:rPr>
        <w:t>100U/Kg</w:t>
      </w:r>
      <w:r w:rsidR="003E384C" w:rsidRPr="004B2DFA">
        <w:rPr>
          <w:rFonts w:ascii="Times New Roman" w:hAnsi="Times New Roman" w:cs="Times New Roman" w:hint="eastAsia"/>
        </w:rPr>
        <w:t>，手术时每小时追加</w:t>
      </w:r>
      <w:r w:rsidR="003E384C" w:rsidRPr="004B2DFA">
        <w:rPr>
          <w:rFonts w:ascii="Times New Roman" w:hAnsi="Times New Roman" w:cs="Times New Roman" w:hint="eastAsia"/>
        </w:rPr>
        <w:t>2000-3000U</w:t>
      </w:r>
      <w:r w:rsidR="003E384C" w:rsidRPr="004B2DFA">
        <w:rPr>
          <w:rFonts w:ascii="Times New Roman" w:hAnsi="Times New Roman" w:cs="Times New Roman" w:hint="eastAsia"/>
        </w:rPr>
        <w:t>普通肝素，同时检测活化凝血时间</w:t>
      </w:r>
      <w:ins w:id="83" w:author="lenovo" w:date="2017-06-27T21:54:00Z">
        <w:r w:rsidR="00D47AC5">
          <w:rPr>
            <w:rFonts w:ascii="Times New Roman" w:hAnsi="Times New Roman" w:cs="Times New Roman" w:hint="eastAsia"/>
          </w:rPr>
          <w:t>（</w:t>
        </w:r>
        <w:r w:rsidR="00D47AC5">
          <w:rPr>
            <w:rFonts w:ascii="Times New Roman" w:hAnsi="Times New Roman" w:cs="Times New Roman" w:hint="eastAsia"/>
          </w:rPr>
          <w:t>ACT</w:t>
        </w:r>
        <w:r w:rsidR="00D47AC5">
          <w:rPr>
            <w:rFonts w:ascii="Times New Roman" w:hAnsi="Times New Roman" w:cs="Times New Roman" w:hint="eastAsia"/>
          </w:rPr>
          <w:t>）</w:t>
        </w:r>
      </w:ins>
      <w:r w:rsidR="003E384C" w:rsidRPr="004B2DFA">
        <w:rPr>
          <w:rFonts w:ascii="Times New Roman" w:hAnsi="Times New Roman" w:cs="Times New Roman" w:hint="eastAsia"/>
        </w:rPr>
        <w:t>，并将其维持在</w:t>
      </w:r>
      <w:r w:rsidR="003E384C" w:rsidRPr="004B2DFA">
        <w:rPr>
          <w:rFonts w:ascii="Times New Roman" w:hAnsi="Times New Roman" w:cs="Times New Roman" w:hint="eastAsia"/>
        </w:rPr>
        <w:t>250-300s</w:t>
      </w:r>
      <w:r w:rsidR="003E384C" w:rsidRPr="004B2DFA">
        <w:rPr>
          <w:rFonts w:ascii="Times New Roman" w:hAnsi="Times New Roman" w:cs="Times New Roman" w:hint="eastAsia"/>
        </w:rPr>
        <w:t>之间，手术过程中可根据活化凝血时间适量补充肝素。</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rPr>
        <w:t>1.</w:t>
      </w:r>
      <w:r w:rsidR="00D71CA5">
        <w:rPr>
          <w:rFonts w:ascii="Times New Roman" w:hAnsi="Times New Roman" w:cs="Times New Roman" w:hint="eastAsia"/>
        </w:rPr>
        <w:t>3.2</w:t>
      </w:r>
      <w:r w:rsidRPr="004B2DFA">
        <w:rPr>
          <w:rFonts w:ascii="Times New Roman" w:hAnsi="Times New Roman" w:cs="Times New Roman" w:hint="eastAsia"/>
        </w:rPr>
        <w:t>观察指标</w:t>
      </w:r>
    </w:p>
    <w:p w:rsidR="00C52627" w:rsidRDefault="003E384C">
      <w:pPr>
        <w:spacing w:line="360" w:lineRule="auto"/>
        <w:rPr>
          <w:ins w:id="84" w:author="lenovo" w:date="2017-06-27T21:58:00Z"/>
          <w:rFonts w:ascii="Times New Roman" w:hAnsi="Times New Roman" w:cs="Times New Roman"/>
        </w:rPr>
      </w:pPr>
      <w:r w:rsidRPr="004B2DFA">
        <w:rPr>
          <w:rFonts w:ascii="Times New Roman" w:hAnsi="Times New Roman" w:cs="Times New Roman" w:hint="eastAsia"/>
        </w:rPr>
        <w:t>年龄、</w:t>
      </w:r>
      <w:del w:id="85" w:author="user" w:date="2017-06-04T16:10:00Z">
        <w:r w:rsidRPr="004B2DFA" w:rsidDel="006809BE">
          <w:rPr>
            <w:rFonts w:ascii="Times New Roman" w:hAnsi="Times New Roman" w:cs="Times New Roman" w:hint="eastAsia"/>
          </w:rPr>
          <w:delText>性别、危险因素（糖尿病</w:delText>
        </w:r>
        <w:r w:rsidR="00CD3E22" w:rsidDel="006809BE">
          <w:rPr>
            <w:rFonts w:ascii="Times New Roman" w:hAnsi="Times New Roman" w:cs="Times New Roman" w:hint="eastAsia"/>
          </w:rPr>
          <w:delText>和</w:delText>
        </w:r>
        <w:r w:rsidRPr="004B2DFA" w:rsidDel="006809BE">
          <w:rPr>
            <w:rFonts w:ascii="Times New Roman" w:hAnsi="Times New Roman" w:cs="Times New Roman" w:hint="eastAsia"/>
          </w:rPr>
          <w:delText>高血压）</w:delText>
        </w:r>
        <w:r w:rsidR="00CD3E22" w:rsidDel="006809BE">
          <w:rPr>
            <w:rFonts w:ascii="Times New Roman" w:hAnsi="Times New Roman" w:cs="Times New Roman" w:hint="eastAsia"/>
          </w:rPr>
          <w:delText>、</w:delText>
        </w:r>
      </w:del>
      <w:r w:rsidR="00ED0377">
        <w:rPr>
          <w:rFonts w:ascii="Times New Roman" w:hAnsi="Times New Roman" w:cs="Times New Roman" w:hint="eastAsia"/>
        </w:rPr>
        <w:t>实验室检查数据</w:t>
      </w:r>
      <w:r w:rsidR="00CD3E22">
        <w:rPr>
          <w:rFonts w:ascii="Times New Roman" w:hAnsi="Times New Roman" w:cs="Times New Roman" w:hint="eastAsia"/>
        </w:rPr>
        <w:t>（红细胞计数、红细胞体积分布宽度</w:t>
      </w:r>
      <w:r w:rsidR="00ED0377">
        <w:rPr>
          <w:rFonts w:ascii="Times New Roman" w:hAnsi="Times New Roman" w:cs="Times New Roman" w:hint="eastAsia"/>
        </w:rPr>
        <w:t>、</w:t>
      </w:r>
      <w:ins w:id="86" w:author="lenovo" w:date="2017-06-27T21:56:00Z">
        <w:r w:rsidR="00D47AC5">
          <w:rPr>
            <w:rFonts w:ascii="Times New Roman" w:hAnsi="Times New Roman" w:cs="Times New Roman" w:hint="eastAsia"/>
          </w:rPr>
          <w:t>血小板、</w:t>
        </w:r>
      </w:ins>
      <w:del w:id="87" w:author="user" w:date="2017-06-04T16:11:00Z">
        <w:r w:rsidR="00ED0377" w:rsidDel="006D66B8">
          <w:rPr>
            <w:rFonts w:ascii="Times New Roman" w:hAnsi="Times New Roman" w:cs="Times New Roman" w:hint="eastAsia"/>
          </w:rPr>
          <w:delText>肌钙蛋白</w:delText>
        </w:r>
        <w:r w:rsidR="00ED0377" w:rsidRPr="004B2DFA" w:rsidDel="006D66B8">
          <w:rPr>
            <w:rFonts w:ascii="Times New Roman" w:hAnsi="Times New Roman" w:cs="Times New Roman" w:hint="eastAsia"/>
          </w:rPr>
          <w:delText>、</w:delText>
        </w:r>
      </w:del>
      <w:r w:rsidR="00ED0377" w:rsidRPr="004B2DFA">
        <w:rPr>
          <w:rFonts w:ascii="Times New Roman" w:hAnsi="Times New Roman" w:cs="Times New Roman" w:hint="eastAsia"/>
        </w:rPr>
        <w:t>D-Dimer</w:t>
      </w:r>
      <w:del w:id="88" w:author="user" w:date="2017-06-04T16:11:00Z">
        <w:r w:rsidR="00ED0377" w:rsidRPr="004B2DFA" w:rsidDel="006D66B8">
          <w:rPr>
            <w:rFonts w:ascii="Times New Roman" w:hAnsi="Times New Roman" w:cs="Times New Roman" w:hint="eastAsia"/>
          </w:rPr>
          <w:delText>、血浆</w:delText>
        </w:r>
        <w:r w:rsidR="00ED0377" w:rsidRPr="004B2DFA" w:rsidDel="006D66B8">
          <w:rPr>
            <w:rFonts w:ascii="Times New Roman" w:hAnsi="Times New Roman" w:cs="Times New Roman" w:hint="eastAsia"/>
          </w:rPr>
          <w:delText>BNP</w:delText>
        </w:r>
      </w:del>
      <w:r w:rsidR="00CD3E22">
        <w:rPr>
          <w:rFonts w:ascii="Times New Roman" w:hAnsi="Times New Roman" w:cs="Times New Roman" w:hint="eastAsia"/>
        </w:rPr>
        <w:t>等）</w:t>
      </w:r>
      <w:r w:rsidR="00D71CA5">
        <w:rPr>
          <w:rFonts w:ascii="Times New Roman" w:hAnsi="Times New Roman" w:cs="Times New Roman" w:hint="eastAsia"/>
        </w:rPr>
        <w:t>、术后左室射血分数</w:t>
      </w:r>
      <w:r w:rsidRPr="004B2DFA">
        <w:rPr>
          <w:rFonts w:ascii="Times New Roman" w:hAnsi="Times New Roman" w:cs="Times New Roman" w:hint="eastAsia"/>
        </w:rPr>
        <w:t>。</w:t>
      </w:r>
    </w:p>
    <w:p w:rsidR="00D47AC5" w:rsidRDefault="00D47AC5">
      <w:pPr>
        <w:spacing w:line="360" w:lineRule="auto"/>
        <w:rPr>
          <w:rFonts w:ascii="Times New Roman" w:hAnsi="Times New Roman" w:cs="Times New Roman"/>
        </w:rPr>
      </w:pPr>
      <w:ins w:id="89" w:author="lenovo" w:date="2017-06-27T21:59:00Z">
        <w:r>
          <w:rPr>
            <w:rFonts w:ascii="Times New Roman" w:hAnsi="Times New Roman" w:cs="Times New Roman" w:hint="eastAsia"/>
          </w:rPr>
          <w:t>采用</w:t>
        </w:r>
        <w:r>
          <w:rPr>
            <w:rFonts w:ascii="Times New Roman" w:hAnsi="Times New Roman" w:cs="Times New Roman" w:hint="eastAsia"/>
          </w:rPr>
          <w:t>EDTA</w:t>
        </w:r>
        <w:r>
          <w:rPr>
            <w:rFonts w:ascii="Times New Roman" w:hAnsi="Times New Roman" w:cs="Times New Roman" w:hint="eastAsia"/>
          </w:rPr>
          <w:t>真空管抽取血液，充分混匀后，上机（</w:t>
        </w:r>
        <w:r w:rsidRPr="004B2DFA">
          <w:rPr>
            <w:rFonts w:ascii="Times New Roman" w:hAnsi="Times New Roman" w:cs="Times New Roman" w:hint="eastAsia"/>
          </w:rPr>
          <w:t>UTRAL K</w:t>
        </w:r>
        <w:r w:rsidRPr="004B2DFA">
          <w:rPr>
            <w:rFonts w:ascii="Times New Roman" w:hAnsi="Times New Roman" w:cs="Times New Roman" w:hint="eastAsia"/>
          </w:rPr>
          <w:t>型全自动血生化分析仪</w:t>
        </w:r>
        <w:r>
          <w:rPr>
            <w:rFonts w:ascii="Times New Roman" w:hAnsi="Times New Roman" w:cs="Times New Roman" w:hint="eastAsia"/>
          </w:rPr>
          <w:t>）</w:t>
        </w:r>
      </w:ins>
      <w:ins w:id="90" w:author="lenovo" w:date="2017-06-27T22:00:00Z">
        <w:r>
          <w:rPr>
            <w:rFonts w:ascii="Times New Roman" w:hAnsi="Times New Roman" w:cs="Times New Roman" w:hint="eastAsia"/>
          </w:rPr>
          <w:t>，进行红细胞提体积分布宽度、血小板等血液生化指标的检测，</w:t>
        </w:r>
        <w:r>
          <w:rPr>
            <w:rFonts w:ascii="Times New Roman" w:hAnsi="Times New Roman" w:cs="Times New Roman" w:hint="eastAsia"/>
          </w:rPr>
          <w:t>RPR</w:t>
        </w:r>
      </w:ins>
      <w:ins w:id="91" w:author="lenovo" w:date="2017-06-27T22:01:00Z">
        <w:r>
          <w:rPr>
            <w:rFonts w:ascii="Times New Roman" w:hAnsi="Times New Roman" w:cs="Times New Roman" w:hint="eastAsia"/>
          </w:rPr>
          <w:t>通过计算获得，并进行汇总。</w:t>
        </w:r>
      </w:ins>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rPr>
        <w:t>1.</w:t>
      </w:r>
      <w:r w:rsidR="00D71CA5">
        <w:rPr>
          <w:rFonts w:ascii="Times New Roman" w:hAnsi="Times New Roman" w:cs="Times New Roman" w:hint="eastAsia"/>
        </w:rPr>
        <w:t>3.3</w:t>
      </w:r>
      <w:r w:rsidRPr="004B2DFA">
        <w:rPr>
          <w:rFonts w:ascii="Times New Roman" w:hAnsi="Times New Roman" w:cs="Times New Roman" w:hint="eastAsia"/>
        </w:rPr>
        <w:t>随访</w:t>
      </w:r>
    </w:p>
    <w:p w:rsidR="00C52627" w:rsidRDefault="003E384C" w:rsidP="00C52627">
      <w:pPr>
        <w:spacing w:line="360" w:lineRule="auto"/>
        <w:ind w:firstLineChars="200" w:firstLine="420"/>
        <w:rPr>
          <w:rFonts w:ascii="Times New Roman" w:hAnsi="Times New Roman" w:cs="Times New Roman"/>
        </w:rPr>
      </w:pPr>
      <w:r w:rsidRPr="004B2DFA">
        <w:rPr>
          <w:rFonts w:ascii="Times New Roman" w:hAnsi="Times New Roman" w:cs="Times New Roman" w:hint="eastAsia"/>
        </w:rPr>
        <w:t>通过电话或门诊对入组患者进行</w:t>
      </w:r>
      <w:r w:rsidRPr="004B2DFA">
        <w:rPr>
          <w:rFonts w:ascii="Times New Roman" w:hAnsi="Times New Roman" w:cs="Times New Roman" w:hint="eastAsia"/>
        </w:rPr>
        <w:t>PCI</w:t>
      </w:r>
      <w:r w:rsidRPr="004B2DFA">
        <w:rPr>
          <w:rFonts w:ascii="Times New Roman" w:hAnsi="Times New Roman" w:cs="Times New Roman" w:hint="eastAsia"/>
        </w:rPr>
        <w:t>术后</w:t>
      </w:r>
      <w:r w:rsidRPr="004B2DFA">
        <w:rPr>
          <w:rFonts w:ascii="Times New Roman" w:hAnsi="Times New Roman" w:cs="Times New Roman" w:hint="eastAsia"/>
        </w:rPr>
        <w:t>30</w:t>
      </w:r>
      <w:r w:rsidRPr="004B2DFA">
        <w:rPr>
          <w:rFonts w:ascii="Times New Roman" w:hAnsi="Times New Roman" w:cs="Times New Roman" w:hint="eastAsia"/>
        </w:rPr>
        <w:t>天的随访，记录两组患者</w:t>
      </w:r>
      <w:r w:rsidR="005B6159">
        <w:rPr>
          <w:rFonts w:ascii="Times New Roman" w:hAnsi="Times New Roman" w:cs="Times New Roman" w:hint="eastAsia"/>
        </w:rPr>
        <w:t>无复流</w:t>
      </w:r>
      <w:r w:rsidRPr="004B2DFA">
        <w:rPr>
          <w:rFonts w:ascii="Times New Roman" w:hAnsi="Times New Roman" w:cs="Times New Roman" w:hint="eastAsia"/>
        </w:rPr>
        <w:t>的发生情况。</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rPr>
        <w:t>1.</w:t>
      </w:r>
      <w:r w:rsidR="00D71CA5">
        <w:rPr>
          <w:rFonts w:ascii="Times New Roman" w:hAnsi="Times New Roman" w:cs="Times New Roman" w:hint="eastAsia"/>
        </w:rPr>
        <w:t>3.4</w:t>
      </w:r>
      <w:r w:rsidRPr="004B2DFA">
        <w:rPr>
          <w:rFonts w:ascii="Times New Roman" w:hAnsi="Times New Roman" w:cs="Times New Roman" w:hint="eastAsia"/>
        </w:rPr>
        <w:t>统计学方法</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rPr>
        <w:t>采用</w:t>
      </w:r>
      <w:r w:rsidRPr="004B2DFA">
        <w:rPr>
          <w:rFonts w:ascii="Times New Roman" w:hAnsi="Times New Roman" w:cs="Times New Roman" w:hint="eastAsia"/>
        </w:rPr>
        <w:t>SPSS16.0</w:t>
      </w:r>
      <w:r w:rsidRPr="004B2DFA">
        <w:rPr>
          <w:rFonts w:ascii="Times New Roman" w:hAnsi="Times New Roman" w:cs="Times New Roman" w:hint="eastAsia"/>
        </w:rPr>
        <w:t>软件对数据进行分析处理，计量资料采用均数±标准差表示，无复流组和正常血流组的年龄、</w:t>
      </w:r>
      <w:r w:rsidR="00CD3E22">
        <w:rPr>
          <w:rFonts w:ascii="Times New Roman" w:hAnsi="Times New Roman" w:cs="Times New Roman" w:hint="eastAsia"/>
        </w:rPr>
        <w:t>血常规</w:t>
      </w:r>
      <w:r w:rsidRPr="004B2DFA">
        <w:rPr>
          <w:rFonts w:ascii="Times New Roman" w:hAnsi="Times New Roman" w:cs="Times New Roman" w:hint="eastAsia"/>
        </w:rPr>
        <w:t>等采用</w:t>
      </w:r>
      <w:r w:rsidRPr="004B2DFA">
        <w:rPr>
          <w:rFonts w:ascii="Times New Roman" w:hAnsi="Times New Roman" w:cs="Times New Roman" w:hint="eastAsia"/>
        </w:rPr>
        <w:t>t</w:t>
      </w:r>
      <w:r w:rsidRPr="004B2DFA">
        <w:rPr>
          <w:rFonts w:ascii="Times New Roman" w:hAnsi="Times New Roman" w:cs="Times New Roman" w:hint="eastAsia"/>
        </w:rPr>
        <w:t>检验比较，计数资料采用</w:t>
      </w:r>
      <w:r w:rsidR="00E90652">
        <w:rPr>
          <w:rFonts w:ascii="Times New Roman" w:hAnsi="Times New Roman" w:cs="Times New Roman" w:hint="eastAsia"/>
        </w:rPr>
        <w:t>频数</w:t>
      </w:r>
      <w:r w:rsidRPr="004B2DFA">
        <w:rPr>
          <w:rFonts w:ascii="Times New Roman" w:hAnsi="Times New Roman" w:cs="Times New Roman" w:hint="eastAsia"/>
        </w:rPr>
        <w:t>表示，无复流组和正常血流组</w:t>
      </w:r>
      <w:r w:rsidRPr="004B2DFA">
        <w:rPr>
          <w:rFonts w:hint="eastAsia"/>
        </w:rPr>
        <w:t>的</w:t>
      </w:r>
      <w:r w:rsidR="00CD3E22">
        <w:rPr>
          <w:rFonts w:ascii="Times New Roman" w:hAnsi="Times New Roman" w:cs="Times New Roman" w:hint="eastAsia"/>
        </w:rPr>
        <w:t>糖尿病史</w:t>
      </w:r>
      <w:r w:rsidR="00CC0A85">
        <w:rPr>
          <w:rFonts w:ascii="Times New Roman" w:hAnsi="Times New Roman" w:cs="Times New Roman" w:hint="eastAsia"/>
        </w:rPr>
        <w:t>比例</w:t>
      </w:r>
      <w:r w:rsidRPr="004B2DFA">
        <w:rPr>
          <w:rFonts w:ascii="Times New Roman" w:hAnsi="Times New Roman" w:cs="Times New Roman" w:hint="eastAsia"/>
        </w:rPr>
        <w:t>等</w:t>
      </w:r>
      <w:r w:rsidR="00CC0A85">
        <w:rPr>
          <w:rFonts w:ascii="Times New Roman" w:hAnsi="Times New Roman" w:cs="Times New Roman" w:hint="eastAsia"/>
        </w:rPr>
        <w:t>比较</w:t>
      </w:r>
      <w:r w:rsidRPr="004B2DFA">
        <w:rPr>
          <w:rFonts w:ascii="Times New Roman" w:hAnsi="Times New Roman" w:cs="Times New Roman" w:hint="eastAsia"/>
        </w:rPr>
        <w:t>采用卡方检验比较</w:t>
      </w:r>
      <w:r w:rsidR="00E90652">
        <w:rPr>
          <w:rFonts w:ascii="Times New Roman" w:hAnsi="Times New Roman" w:cs="Times New Roman" w:hint="eastAsia"/>
        </w:rPr>
        <w:t>；</w:t>
      </w:r>
      <w:r w:rsidRPr="004B2DFA">
        <w:rPr>
          <w:rFonts w:ascii="Times New Roman" w:hAnsi="Times New Roman" w:cs="Times New Roman" w:hint="eastAsia"/>
        </w:rPr>
        <w:t>应用多因素</w:t>
      </w:r>
      <w:r w:rsidRPr="004B2DFA">
        <w:rPr>
          <w:rFonts w:ascii="Times New Roman" w:hAnsi="Times New Roman" w:cs="Times New Roman" w:hint="eastAsia"/>
        </w:rPr>
        <w:t>logistic</w:t>
      </w:r>
      <w:r w:rsidRPr="004B2DFA">
        <w:rPr>
          <w:rFonts w:ascii="Times New Roman" w:hAnsi="Times New Roman" w:cs="Times New Roman" w:hint="eastAsia"/>
        </w:rPr>
        <w:t>回归分析分析急性</w:t>
      </w:r>
      <w:r w:rsidRPr="004B2DFA">
        <w:rPr>
          <w:rFonts w:ascii="Times New Roman" w:hAnsi="Times New Roman" w:cs="Times New Roman" w:hint="eastAsia"/>
        </w:rPr>
        <w:t>ST</w:t>
      </w:r>
      <w:r w:rsidRPr="004B2DFA">
        <w:rPr>
          <w:rFonts w:ascii="Times New Roman" w:hAnsi="Times New Roman" w:cs="Times New Roman" w:hint="eastAsia"/>
        </w:rPr>
        <w:t>段抬高型心肌梗死行直接经皮冠状动脉介入术后无复流现象发生的独立危险因素。当</w:t>
      </w:r>
      <w:r w:rsidRPr="004B2DFA">
        <w:rPr>
          <w:rFonts w:ascii="Times New Roman" w:hAnsi="Times New Roman" w:cs="Times New Roman" w:hint="eastAsia"/>
        </w:rPr>
        <w:t>P</w:t>
      </w:r>
      <w:r w:rsidRPr="004B2DFA">
        <w:rPr>
          <w:rFonts w:ascii="Times New Roman" w:hAnsi="Times New Roman" w:cs="Times New Roman" w:hint="eastAsia"/>
        </w:rPr>
        <w:t>＜</w:t>
      </w:r>
      <w:r w:rsidRPr="004B2DFA">
        <w:rPr>
          <w:rFonts w:ascii="Times New Roman" w:hAnsi="Times New Roman" w:cs="Times New Roman" w:hint="eastAsia"/>
        </w:rPr>
        <w:t>0.05</w:t>
      </w:r>
      <w:r w:rsidRPr="004B2DFA">
        <w:rPr>
          <w:rFonts w:ascii="Times New Roman" w:hAnsi="Times New Roman" w:cs="Times New Roman" w:hint="eastAsia"/>
        </w:rPr>
        <w:t>时，判定差异具有统计学意义。</w:t>
      </w:r>
    </w:p>
    <w:p w:rsidR="002D50CA" w:rsidRPr="004B2DFA" w:rsidRDefault="003E384C">
      <w:pPr>
        <w:spacing w:line="360" w:lineRule="auto"/>
        <w:rPr>
          <w:rFonts w:ascii="Times New Roman" w:hAnsi="宋体" w:cs="Times New Roman"/>
          <w:b/>
          <w:bCs/>
        </w:rPr>
      </w:pPr>
      <w:r w:rsidRPr="004B2DFA">
        <w:rPr>
          <w:rFonts w:ascii="Times New Roman" w:hAnsi="Times New Roman" w:cs="Times New Roman"/>
          <w:b/>
          <w:bCs/>
        </w:rPr>
        <w:t>2</w:t>
      </w:r>
      <w:r w:rsidRPr="004B2DFA">
        <w:rPr>
          <w:rFonts w:ascii="Times New Roman" w:hAnsi="宋体" w:cs="Times New Roman"/>
          <w:b/>
          <w:bCs/>
        </w:rPr>
        <w:t>结</w:t>
      </w:r>
      <w:r w:rsidRPr="004B2DFA">
        <w:rPr>
          <w:rFonts w:ascii="Times New Roman" w:hAnsi="宋体" w:cs="Times New Roman" w:hint="eastAsia"/>
          <w:b/>
          <w:bCs/>
        </w:rPr>
        <w:t>果</w:t>
      </w:r>
    </w:p>
    <w:p w:rsidR="002D50CA" w:rsidRPr="004B2DFA" w:rsidRDefault="003E384C">
      <w:pPr>
        <w:spacing w:line="360" w:lineRule="auto"/>
        <w:rPr>
          <w:rFonts w:ascii="Times New Roman" w:hAnsi="Times New Roman" w:cs="Times New Roman"/>
          <w:bCs/>
        </w:rPr>
      </w:pPr>
      <w:r w:rsidRPr="004B2DFA">
        <w:rPr>
          <w:rFonts w:ascii="Times New Roman" w:hAnsi="Times New Roman" w:cs="Times New Roman"/>
          <w:bCs/>
        </w:rPr>
        <w:t>2.1</w:t>
      </w:r>
      <w:r w:rsidRPr="004B2DFA">
        <w:rPr>
          <w:rFonts w:ascii="Times New Roman" w:hAnsi="宋体" w:cs="Times New Roman" w:hint="eastAsia"/>
          <w:bCs/>
        </w:rPr>
        <w:t>临床资料比较</w:t>
      </w: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bCs/>
        </w:rPr>
        <w:tab/>
      </w:r>
      <w:r w:rsidRPr="004B2DFA">
        <w:rPr>
          <w:rFonts w:ascii="Times New Roman" w:hAnsi="宋体" w:cs="Times New Roman" w:hint="eastAsia"/>
        </w:rPr>
        <w:t>无复流组的平均年龄、糖尿病患者比例均明显高于正常血流组（</w:t>
      </w:r>
      <w:r w:rsidRPr="004B2DFA">
        <w:rPr>
          <w:rFonts w:ascii="Times New Roman" w:hAnsi="宋体" w:cs="Times New Roman" w:hint="eastAsia"/>
        </w:rPr>
        <w:t>P</w:t>
      </w:r>
      <w:r w:rsidRPr="004B2DFA">
        <w:rPr>
          <w:rFonts w:ascii="Times New Roman" w:hAnsi="宋体" w:cs="Times New Roman" w:hint="eastAsia"/>
        </w:rPr>
        <w:t>＜</w:t>
      </w:r>
      <w:r w:rsidRPr="004B2DFA">
        <w:rPr>
          <w:rFonts w:ascii="Times New Roman" w:hAnsi="宋体" w:cs="Times New Roman" w:hint="eastAsia"/>
        </w:rPr>
        <w:t>0.05</w:t>
      </w:r>
      <w:r w:rsidRPr="004B2DFA">
        <w:rPr>
          <w:rFonts w:ascii="Times New Roman" w:hAnsi="宋体" w:cs="Times New Roman" w:hint="eastAsia"/>
        </w:rPr>
        <w:t>）</w:t>
      </w:r>
      <w:r w:rsidR="00972CA9">
        <w:rPr>
          <w:rFonts w:ascii="Times New Roman" w:hAnsi="宋体" w:cs="Times New Roman" w:hint="eastAsia"/>
        </w:rPr>
        <w:t>；</w:t>
      </w:r>
      <w:r w:rsidR="00972CA9" w:rsidRPr="00972CA9">
        <w:rPr>
          <w:rFonts w:ascii="Times New Roman" w:hAnsi="宋体" w:cs="Times New Roman" w:hint="eastAsia"/>
        </w:rPr>
        <w:t>无复流组的红细胞体积分布宽度、中性粒细胞百分比、</w:t>
      </w:r>
      <w:r w:rsidR="00972CA9" w:rsidRPr="00972CA9">
        <w:rPr>
          <w:rFonts w:ascii="Times New Roman" w:hAnsi="宋体" w:cs="Times New Roman" w:hint="eastAsia"/>
        </w:rPr>
        <w:t>RPR</w:t>
      </w:r>
      <w:r w:rsidR="00972CA9" w:rsidRPr="00972CA9">
        <w:rPr>
          <w:rFonts w:ascii="Times New Roman" w:hAnsi="宋体" w:cs="Times New Roman" w:hint="eastAsia"/>
        </w:rPr>
        <w:t>、</w:t>
      </w:r>
      <w:r w:rsidR="00972CA9" w:rsidRPr="00972CA9">
        <w:rPr>
          <w:rFonts w:ascii="Times New Roman" w:hAnsi="宋体" w:cs="Times New Roman" w:hint="eastAsia"/>
        </w:rPr>
        <w:t>B</w:t>
      </w:r>
      <w:r w:rsidR="00972CA9" w:rsidRPr="00972CA9">
        <w:rPr>
          <w:rFonts w:ascii="Times New Roman" w:hAnsi="宋体" w:cs="Times New Roman" w:hint="eastAsia"/>
        </w:rPr>
        <w:t>型钠尿肽、高敏</w:t>
      </w:r>
      <w:r w:rsidR="00972CA9" w:rsidRPr="00972CA9">
        <w:rPr>
          <w:rFonts w:ascii="Times New Roman" w:hAnsi="宋体" w:cs="Times New Roman" w:hint="eastAsia"/>
        </w:rPr>
        <w:t>C</w:t>
      </w:r>
      <w:r w:rsidR="00972CA9" w:rsidRPr="00972CA9">
        <w:rPr>
          <w:rFonts w:ascii="Times New Roman" w:hAnsi="宋体" w:cs="Times New Roman" w:hint="eastAsia"/>
        </w:rPr>
        <w:t>反应蛋白以及</w:t>
      </w:r>
      <w:r w:rsidR="00972CA9" w:rsidRPr="00972CA9">
        <w:rPr>
          <w:rFonts w:ascii="Times New Roman" w:hAnsi="宋体" w:cs="Times New Roman" w:hint="eastAsia"/>
        </w:rPr>
        <w:t>D-dimer</w:t>
      </w:r>
      <w:r w:rsidR="00972CA9" w:rsidRPr="00972CA9">
        <w:rPr>
          <w:rFonts w:ascii="Times New Roman" w:hAnsi="宋体" w:cs="Times New Roman" w:hint="eastAsia"/>
        </w:rPr>
        <w:t>明显高于正常血流组（</w:t>
      </w:r>
      <w:r w:rsidR="00972CA9" w:rsidRPr="00972CA9">
        <w:rPr>
          <w:rFonts w:ascii="Times New Roman" w:hAnsi="宋体" w:cs="Times New Roman" w:hint="eastAsia"/>
        </w:rPr>
        <w:t>P</w:t>
      </w:r>
      <w:r w:rsidR="00972CA9" w:rsidRPr="00972CA9">
        <w:rPr>
          <w:rFonts w:ascii="Times New Roman" w:hAnsi="宋体" w:cs="Times New Roman" w:hint="eastAsia"/>
        </w:rPr>
        <w:t>＜</w:t>
      </w:r>
      <w:r w:rsidR="00972CA9" w:rsidRPr="00972CA9">
        <w:rPr>
          <w:rFonts w:ascii="Times New Roman" w:hAnsi="宋体" w:cs="Times New Roman" w:hint="eastAsia"/>
        </w:rPr>
        <w:t>0.05</w:t>
      </w:r>
      <w:r w:rsidR="00972CA9">
        <w:rPr>
          <w:rFonts w:ascii="Times New Roman" w:hAnsi="宋体" w:cs="Times New Roman" w:hint="eastAsia"/>
        </w:rPr>
        <w:t>）</w:t>
      </w:r>
      <w:r w:rsidR="00972CA9" w:rsidRPr="00972CA9">
        <w:rPr>
          <w:rFonts w:ascii="Times New Roman" w:hAnsi="宋体" w:cs="Times New Roman" w:hint="eastAsia"/>
        </w:rPr>
        <w:t>。</w:t>
      </w:r>
      <w:r w:rsidRPr="004B2DFA">
        <w:rPr>
          <w:rFonts w:ascii="Times New Roman" w:hAnsi="宋体" w:cs="Times New Roman" w:hint="eastAsia"/>
        </w:rPr>
        <w:t>详见表</w:t>
      </w:r>
      <w:r w:rsidRPr="004B2DFA">
        <w:rPr>
          <w:rFonts w:ascii="Times New Roman" w:hAnsi="宋体" w:cs="Times New Roman" w:hint="eastAsia"/>
        </w:rPr>
        <w:t>1</w:t>
      </w:r>
      <w:r w:rsidRPr="004B2DFA">
        <w:rPr>
          <w:rFonts w:ascii="Times New Roman" w:hAnsi="宋体" w:cs="Times New Roman" w:hint="eastAsia"/>
        </w:rPr>
        <w:t>。</w:t>
      </w:r>
    </w:p>
    <w:p w:rsidR="002D50CA" w:rsidRPr="004B2DFA" w:rsidRDefault="003E384C">
      <w:pPr>
        <w:spacing w:line="360" w:lineRule="auto"/>
        <w:jc w:val="center"/>
        <w:rPr>
          <w:rFonts w:ascii="Times New Roman" w:hAnsi="Times New Roman" w:cs="Times New Roman"/>
          <w:bCs/>
        </w:rPr>
      </w:pPr>
      <w:r w:rsidRPr="004B2DFA">
        <w:rPr>
          <w:rFonts w:ascii="Times New Roman" w:hAnsi="宋体" w:cs="Times New Roman"/>
        </w:rPr>
        <w:t>表</w:t>
      </w:r>
      <w:r w:rsidRPr="004B2DFA">
        <w:rPr>
          <w:rFonts w:ascii="Times New Roman" w:hAnsi="Times New Roman" w:cs="Times New Roman"/>
        </w:rPr>
        <w:t xml:space="preserve">1 </w:t>
      </w:r>
      <w:r w:rsidRPr="004B2DFA">
        <w:rPr>
          <w:rFonts w:ascii="Times New Roman" w:hAnsi="宋体" w:cs="Times New Roman" w:hint="eastAsia"/>
        </w:rPr>
        <w:t>两组患者临床资料比较</w:t>
      </w:r>
    </w:p>
    <w:p w:rsidR="002D50CA" w:rsidRPr="004B2DFA" w:rsidRDefault="003E384C">
      <w:pPr>
        <w:spacing w:line="360" w:lineRule="auto"/>
        <w:jc w:val="center"/>
        <w:rPr>
          <w:rFonts w:ascii="Times New Roman" w:hAnsi="Times New Roman" w:cs="Times New Roman"/>
        </w:rPr>
      </w:pPr>
      <w:r w:rsidRPr="004B2DFA">
        <w:rPr>
          <w:rFonts w:ascii="Times New Roman" w:hAnsi="Times New Roman" w:cs="Times New Roman"/>
        </w:rPr>
        <w:t>Table 1 Comparison of</w:t>
      </w:r>
      <w:r w:rsidRPr="004B2DFA">
        <w:rPr>
          <w:rFonts w:ascii="Times New Roman" w:hAnsi="Times New Roman" w:cs="Times New Roman" w:hint="eastAsia"/>
        </w:rPr>
        <w:t xml:space="preserve"> characteristics</w:t>
      </w:r>
      <w:r w:rsidRPr="004B2DFA">
        <w:rPr>
          <w:rFonts w:ascii="Times New Roman" w:hAnsi="Times New Roman" w:cs="Times New Roman"/>
        </w:rPr>
        <w:t xml:space="preserve"> of the two group</w:t>
      </w:r>
      <w:r w:rsidRPr="004B2DFA">
        <w:rPr>
          <w:rFonts w:ascii="Times New Roman" w:hAnsi="Times New Roman" w:cs="Times New Roman" w:hint="eastAsia"/>
        </w:rPr>
        <w:t>s</w:t>
      </w:r>
    </w:p>
    <w:tbl>
      <w:tblPr>
        <w:tblW w:w="9123" w:type="dxa"/>
        <w:tblBorders>
          <w:top w:val="single" w:sz="12" w:space="0" w:color="000000"/>
          <w:bottom w:val="single" w:sz="12" w:space="0" w:color="000000"/>
        </w:tblBorders>
        <w:tblLayout w:type="fixed"/>
        <w:tblLook w:val="04A0"/>
      </w:tblPr>
      <w:tblGrid>
        <w:gridCol w:w="2979"/>
        <w:gridCol w:w="1984"/>
        <w:gridCol w:w="2125"/>
        <w:gridCol w:w="1133"/>
        <w:gridCol w:w="902"/>
      </w:tblGrid>
      <w:tr w:rsidR="002D50CA" w:rsidRPr="004B2DFA" w:rsidTr="00972CA9">
        <w:tc>
          <w:tcPr>
            <w:tcW w:w="2979" w:type="dxa"/>
            <w:tcBorders>
              <w:top w:val="single" w:sz="12" w:space="0" w:color="000000"/>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bCs/>
              </w:rPr>
              <w:lastRenderedPageBreak/>
              <w:t>分类</w:t>
            </w:r>
          </w:p>
        </w:tc>
        <w:tc>
          <w:tcPr>
            <w:tcW w:w="1984" w:type="dxa"/>
            <w:tcBorders>
              <w:top w:val="single" w:sz="12" w:space="0" w:color="000000"/>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bCs/>
              </w:rPr>
              <w:t>无复流组</w:t>
            </w:r>
            <w:r w:rsidRPr="004B2DFA">
              <w:rPr>
                <w:rFonts w:ascii="Times New Roman" w:hAnsi="Times New Roman" w:cs="Times New Roman"/>
                <w:bCs/>
              </w:rPr>
              <w:t>(</w:t>
            </w:r>
            <w:r w:rsidRPr="004B2DFA">
              <w:rPr>
                <w:rFonts w:ascii="Times New Roman" w:hAnsi="Times New Roman" w:cs="Times New Roman" w:hint="eastAsia"/>
                <w:bCs/>
              </w:rPr>
              <w:t>n=</w:t>
            </w:r>
            <w:r w:rsidRPr="004B2DFA">
              <w:rPr>
                <w:rFonts w:ascii="Times New Roman" w:hAnsi="Times New Roman" w:cs="Times New Roman" w:hint="eastAsia"/>
              </w:rPr>
              <w:t>37</w:t>
            </w:r>
            <w:r w:rsidRPr="004B2DFA">
              <w:rPr>
                <w:rFonts w:ascii="Times New Roman" w:hAnsi="Times New Roman" w:cs="Times New Roman"/>
              </w:rPr>
              <w:t>)</w:t>
            </w:r>
          </w:p>
        </w:tc>
        <w:tc>
          <w:tcPr>
            <w:tcW w:w="2125" w:type="dxa"/>
            <w:tcBorders>
              <w:top w:val="single" w:sz="12" w:space="0" w:color="000000"/>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bCs/>
              </w:rPr>
              <w:t>正常血流组</w:t>
            </w:r>
            <w:r w:rsidRPr="004B2DFA">
              <w:rPr>
                <w:rFonts w:ascii="Times New Roman" w:hAnsi="Times New Roman" w:cs="Times New Roman"/>
                <w:bCs/>
              </w:rPr>
              <w:t>(</w:t>
            </w:r>
            <w:r w:rsidRPr="004B2DFA">
              <w:rPr>
                <w:rFonts w:ascii="Times New Roman" w:hAnsi="Times New Roman" w:cs="Times New Roman" w:hint="eastAsia"/>
              </w:rPr>
              <w:t>n=71</w:t>
            </w:r>
            <w:r w:rsidRPr="004B2DFA">
              <w:rPr>
                <w:rFonts w:ascii="Times New Roman" w:hAnsi="Times New Roman" w:cs="Times New Roman"/>
              </w:rPr>
              <w:t>)</w:t>
            </w:r>
          </w:p>
        </w:tc>
        <w:tc>
          <w:tcPr>
            <w:tcW w:w="1133" w:type="dxa"/>
            <w:tcBorders>
              <w:top w:val="single" w:sz="12" w:space="0" w:color="000000"/>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t</w:t>
            </w:r>
            <w:r w:rsidRPr="004B2DFA">
              <w:rPr>
                <w:rFonts w:ascii="Times New Roman" w:hAnsi="Times New Roman" w:cs="Times New Roman" w:hint="eastAsia"/>
                <w:bCs/>
              </w:rPr>
              <w:t>值</w:t>
            </w:r>
            <w:r w:rsidRPr="004B2DFA">
              <w:rPr>
                <w:rFonts w:ascii="Times New Roman" w:hAnsi="Times New Roman" w:cs="Times New Roman" w:hint="eastAsia"/>
                <w:bCs/>
              </w:rPr>
              <w:t>/</w:t>
            </w:r>
            <w:r w:rsidRPr="004B2DFA">
              <w:rPr>
                <w:rFonts w:ascii="Times New Roman" w:hAnsi="Times New Roman" w:cs="Times New Roman" w:hint="eastAsia"/>
                <w:bCs/>
              </w:rPr>
              <w:sym w:font="Symbol" w:char="F063"/>
            </w:r>
            <w:r w:rsidRPr="004B2DFA">
              <w:rPr>
                <w:rFonts w:ascii="Times New Roman" w:hAnsi="Times New Roman" w:cs="Times New Roman" w:hint="eastAsia"/>
                <w:bCs/>
                <w:vertAlign w:val="superscript"/>
              </w:rPr>
              <w:t>2</w:t>
            </w:r>
            <w:r w:rsidRPr="004B2DFA">
              <w:rPr>
                <w:rFonts w:ascii="Times New Roman" w:hAnsi="Times New Roman" w:cs="Times New Roman" w:hint="eastAsia"/>
                <w:bCs/>
              </w:rPr>
              <w:t>值</w:t>
            </w:r>
          </w:p>
        </w:tc>
        <w:tc>
          <w:tcPr>
            <w:tcW w:w="902" w:type="dxa"/>
            <w:tcBorders>
              <w:top w:val="single" w:sz="12" w:space="0" w:color="000000"/>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bCs/>
              </w:rPr>
              <w:t>P</w:t>
            </w:r>
            <w:r w:rsidRPr="004B2DFA">
              <w:rPr>
                <w:rFonts w:ascii="Times New Roman" w:hAnsi="宋体" w:cs="Times New Roman"/>
                <w:bCs/>
              </w:rPr>
              <w:t>值</w:t>
            </w:r>
          </w:p>
        </w:tc>
      </w:tr>
      <w:tr w:rsidR="002D50CA" w:rsidRPr="004B2DFA" w:rsidTr="00972CA9">
        <w:tc>
          <w:tcPr>
            <w:tcW w:w="2979" w:type="dxa"/>
            <w:tcBorders>
              <w:top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bCs/>
              </w:rPr>
              <w:t>年龄</w:t>
            </w:r>
            <w:r w:rsidRPr="004B2DFA">
              <w:rPr>
                <w:rFonts w:ascii="Times New Roman" w:hAnsi="Times New Roman" w:cs="Times New Roman"/>
                <w:bCs/>
              </w:rPr>
              <w:t>(</w:t>
            </w:r>
            <w:r w:rsidRPr="004B2DFA">
              <w:rPr>
                <w:rFonts w:ascii="Times New Roman" w:hAnsi="宋体" w:cs="Times New Roman"/>
                <w:bCs/>
              </w:rPr>
              <w:t>岁</w:t>
            </w:r>
            <w:r w:rsidRPr="004B2DFA">
              <w:rPr>
                <w:rFonts w:ascii="Times New Roman" w:hAnsi="Times New Roman" w:cs="Times New Roman"/>
                <w:bCs/>
              </w:rPr>
              <w:t>)</w:t>
            </w:r>
          </w:p>
        </w:tc>
        <w:tc>
          <w:tcPr>
            <w:tcW w:w="1984" w:type="dxa"/>
            <w:tcBorders>
              <w:top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rPr>
              <w:t>65.32</w:t>
            </w:r>
            <w:r w:rsidRPr="004B2DFA">
              <w:rPr>
                <w:rFonts w:ascii="Times New Roman" w:hAnsi="宋体" w:cs="Times New Roman" w:hint="eastAsia"/>
              </w:rPr>
              <w:t>±</w:t>
            </w:r>
            <w:r w:rsidRPr="004B2DFA">
              <w:rPr>
                <w:rFonts w:ascii="Times New Roman" w:hAnsi="宋体" w:cs="Times New Roman" w:hint="eastAsia"/>
              </w:rPr>
              <w:t>10.93</w:t>
            </w:r>
          </w:p>
        </w:tc>
        <w:tc>
          <w:tcPr>
            <w:tcW w:w="2125" w:type="dxa"/>
            <w:tcBorders>
              <w:top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rPr>
              <w:t>57.88</w:t>
            </w:r>
            <w:r w:rsidRPr="004B2DFA">
              <w:rPr>
                <w:rFonts w:ascii="Times New Roman" w:hAnsi="宋体" w:cs="Times New Roman" w:hint="eastAsia"/>
              </w:rPr>
              <w:t>±</w:t>
            </w:r>
            <w:r w:rsidRPr="004B2DFA">
              <w:rPr>
                <w:rFonts w:ascii="Times New Roman" w:hAnsi="宋体" w:cs="Times New Roman" w:hint="eastAsia"/>
              </w:rPr>
              <w:t>11.79</w:t>
            </w:r>
          </w:p>
        </w:tc>
        <w:tc>
          <w:tcPr>
            <w:tcW w:w="1133" w:type="dxa"/>
            <w:tcBorders>
              <w:top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3.189</w:t>
            </w:r>
          </w:p>
        </w:tc>
        <w:tc>
          <w:tcPr>
            <w:tcW w:w="902" w:type="dxa"/>
            <w:tcBorders>
              <w:top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0.002</w:t>
            </w:r>
          </w:p>
        </w:tc>
      </w:tr>
      <w:tr w:rsidR="005B6159" w:rsidRPr="004B2DFA" w:rsidTr="00972CA9">
        <w:tc>
          <w:tcPr>
            <w:tcW w:w="2979" w:type="dxa"/>
          </w:tcPr>
          <w:p w:rsidR="00C52627" w:rsidRDefault="005B6159" w:rsidP="00D47AC5">
            <w:pPr>
              <w:spacing w:line="360" w:lineRule="auto"/>
              <w:jc w:val="center"/>
              <w:rPr>
                <w:rFonts w:ascii="Times New Roman" w:hAnsi="Times New Roman" w:cs="Times New Roman"/>
                <w:bCs/>
              </w:rPr>
            </w:pPr>
            <w:r w:rsidRPr="004B2DFA">
              <w:rPr>
                <w:rFonts w:ascii="Times New Roman" w:hAnsi="Times New Roman" w:cs="Times New Roman" w:hint="eastAsia"/>
                <w:bCs/>
              </w:rPr>
              <w:t>红细胞计数（</w:t>
            </w:r>
            <w:del w:id="92" w:author="lenovo" w:date="2017-06-27T22:02:00Z">
              <w:r w:rsidRPr="004B2DFA" w:rsidDel="00D47AC5">
                <w:rPr>
                  <w:rFonts w:ascii="Times New Roman" w:hAnsi="Times New Roman" w:cs="Times New Roman" w:hint="eastAsia"/>
                  <w:bCs/>
                </w:rPr>
                <w:delText>*</w:delText>
              </w:r>
            </w:del>
            <w:ins w:id="93" w:author="lenovo" w:date="2017-06-27T22:02:00Z">
              <w:r w:rsidR="00D47AC5">
                <w:rPr>
                  <w:rFonts w:ascii="Times New Roman" w:hAnsi="Times New Roman" w:cs="Times New Roman" w:hint="eastAsia"/>
                  <w:bCs/>
                </w:rPr>
                <w:t>X</w:t>
              </w:r>
            </w:ins>
            <w:r w:rsidRPr="004B2DFA">
              <w:rPr>
                <w:rFonts w:ascii="Times New Roman" w:hAnsi="Times New Roman" w:cs="Times New Roman" w:hint="eastAsia"/>
                <w:bCs/>
              </w:rPr>
              <w:t>10</w:t>
            </w:r>
            <w:r w:rsidRPr="004B2DFA">
              <w:rPr>
                <w:rFonts w:ascii="Times New Roman" w:hAnsi="Times New Roman" w:cs="Times New Roman" w:hint="eastAsia"/>
                <w:bCs/>
                <w:vertAlign w:val="superscript"/>
              </w:rPr>
              <w:t>12</w:t>
            </w:r>
            <w:bookmarkStart w:id="94" w:name="OLE_LINK31"/>
            <w:ins w:id="95" w:author="lenovo" w:date="2017-06-27T22:02:00Z">
              <w:r w:rsidR="00D47AC5">
                <w:rPr>
                  <w:rFonts w:ascii="Times New Roman" w:hAnsi="Times New Roman" w:cs="Times New Roman" w:hint="eastAsia"/>
                  <w:bCs/>
                </w:rPr>
                <w:t>/L</w:t>
              </w:r>
            </w:ins>
            <w:bookmarkEnd w:id="94"/>
            <w:r w:rsidRPr="004B2DFA">
              <w:rPr>
                <w:rFonts w:ascii="Times New Roman" w:hAnsi="Times New Roman" w:cs="Times New Roman" w:hint="eastAsia"/>
                <w:bCs/>
              </w:rPr>
              <w:t>）</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4.18</w:t>
            </w:r>
            <w:r w:rsidRPr="004B2DFA">
              <w:rPr>
                <w:rFonts w:ascii="Times New Roman" w:hAnsi="Times New Roman" w:cs="Times New Roman" w:hint="eastAsia"/>
                <w:bCs/>
              </w:rPr>
              <w:t>±</w:t>
            </w:r>
            <w:r w:rsidRPr="004B2DFA">
              <w:rPr>
                <w:rFonts w:ascii="Times New Roman" w:hAnsi="Times New Roman" w:cs="Times New Roman" w:hint="eastAsia"/>
                <w:bCs/>
              </w:rPr>
              <w:t>1.59</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4.39</w:t>
            </w:r>
            <w:r w:rsidRPr="004B2DFA">
              <w:rPr>
                <w:rFonts w:ascii="Times New Roman" w:hAnsi="Times New Roman" w:cs="Times New Roman" w:hint="eastAsia"/>
                <w:bCs/>
              </w:rPr>
              <w:t>±</w:t>
            </w:r>
            <w:r w:rsidRPr="004B2DFA">
              <w:rPr>
                <w:rFonts w:ascii="Times New Roman" w:hAnsi="Times New Roman" w:cs="Times New Roman" w:hint="eastAsia"/>
                <w:bCs/>
              </w:rPr>
              <w:t>1.09</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-0.808</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0.421</w:t>
            </w:r>
          </w:p>
        </w:tc>
      </w:tr>
      <w:tr w:rsidR="005B6159" w:rsidRPr="004B2DFA" w:rsidTr="00972CA9">
        <w:tc>
          <w:tcPr>
            <w:tcW w:w="2979" w:type="dxa"/>
          </w:tcPr>
          <w:p w:rsidR="00C52627" w:rsidRDefault="005B6159" w:rsidP="00D47AC5">
            <w:pPr>
              <w:spacing w:line="360" w:lineRule="auto"/>
              <w:jc w:val="center"/>
              <w:rPr>
                <w:rFonts w:ascii="Times New Roman" w:hAnsi="Times New Roman" w:cs="Times New Roman"/>
                <w:bCs/>
              </w:rPr>
            </w:pPr>
            <w:r w:rsidRPr="004B2DFA">
              <w:rPr>
                <w:rFonts w:ascii="Times New Roman" w:hAnsi="Times New Roman" w:cs="Times New Roman" w:hint="eastAsia"/>
                <w:bCs/>
              </w:rPr>
              <w:t>红细胞体积分布宽度（</w:t>
            </w:r>
            <w:del w:id="96" w:author="lenovo" w:date="2017-06-27T22:05:00Z">
              <w:r w:rsidRPr="004B2DFA" w:rsidDel="00D47AC5">
                <w:rPr>
                  <w:rFonts w:ascii="Times New Roman" w:hAnsi="Times New Roman" w:cs="Times New Roman" w:hint="eastAsia"/>
                  <w:bCs/>
                </w:rPr>
                <w:delText>f</w:delText>
              </w:r>
            </w:del>
            <w:del w:id="97" w:author="lenovo" w:date="2017-06-27T22:03:00Z">
              <w:r w:rsidRPr="004B2DFA" w:rsidDel="00D47AC5">
                <w:rPr>
                  <w:rFonts w:ascii="Times New Roman" w:hAnsi="Times New Roman" w:cs="Times New Roman" w:hint="eastAsia"/>
                  <w:bCs/>
                </w:rPr>
                <w:delText>l</w:delText>
              </w:r>
            </w:del>
            <w:ins w:id="98" w:author="lenovo" w:date="2017-06-27T22:05:00Z">
              <w:r w:rsidR="00D47AC5">
                <w:rPr>
                  <w:rFonts w:ascii="Times New Roman" w:hAnsi="Times New Roman" w:cs="Times New Roman" w:hint="eastAsia"/>
                  <w:bCs/>
                </w:rPr>
                <w:t>%</w:t>
              </w:r>
            </w:ins>
            <w:r w:rsidRPr="004B2DFA">
              <w:rPr>
                <w:rFonts w:ascii="Times New Roman" w:hAnsi="Times New Roman" w:cs="Times New Roman" w:hint="eastAsia"/>
                <w:bCs/>
              </w:rPr>
              <w:t>）</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14.83</w:t>
            </w:r>
            <w:r w:rsidRPr="004B2DFA">
              <w:rPr>
                <w:rFonts w:ascii="Times New Roman" w:hAnsi="Times New Roman" w:cs="Times New Roman" w:hint="eastAsia"/>
                <w:bCs/>
              </w:rPr>
              <w:t>±</w:t>
            </w:r>
            <w:r w:rsidRPr="004B2DFA">
              <w:rPr>
                <w:rFonts w:ascii="Times New Roman" w:hAnsi="Times New Roman" w:cs="Times New Roman" w:hint="eastAsia"/>
                <w:bCs/>
              </w:rPr>
              <w:t>1.69</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12.57</w:t>
            </w:r>
            <w:r w:rsidRPr="004B2DFA">
              <w:rPr>
                <w:rFonts w:ascii="Times New Roman" w:hAnsi="Times New Roman" w:cs="Times New Roman" w:hint="eastAsia"/>
                <w:bCs/>
              </w:rPr>
              <w:t>±</w:t>
            </w:r>
            <w:r w:rsidRPr="004B2DFA">
              <w:rPr>
                <w:rFonts w:ascii="Times New Roman" w:hAnsi="Times New Roman" w:cs="Times New Roman" w:hint="eastAsia"/>
                <w:bCs/>
              </w:rPr>
              <w:t>1.32</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7.654</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0.000</w:t>
            </w:r>
          </w:p>
        </w:tc>
      </w:tr>
      <w:tr w:rsidR="005B6159" w:rsidRPr="004B2DFA" w:rsidTr="00972CA9">
        <w:tc>
          <w:tcPr>
            <w:tcW w:w="2979" w:type="dxa"/>
          </w:tcPr>
          <w:p w:rsidR="00C52627" w:rsidRDefault="005B6159" w:rsidP="00D47AC5">
            <w:pPr>
              <w:spacing w:line="360" w:lineRule="auto"/>
              <w:jc w:val="center"/>
              <w:rPr>
                <w:rFonts w:ascii="Times New Roman" w:hAnsi="Times New Roman" w:cs="Times New Roman"/>
                <w:bCs/>
              </w:rPr>
            </w:pPr>
            <w:r w:rsidRPr="004B2DFA">
              <w:rPr>
                <w:rFonts w:ascii="Times New Roman" w:hAnsi="Times New Roman" w:cs="Times New Roman" w:hint="eastAsia"/>
                <w:bCs/>
              </w:rPr>
              <w:t>白细胞计数（</w:t>
            </w:r>
            <w:del w:id="99" w:author="lenovo" w:date="2017-06-27T22:03:00Z">
              <w:r w:rsidRPr="004B2DFA" w:rsidDel="00D47AC5">
                <w:rPr>
                  <w:rFonts w:ascii="Times New Roman" w:hAnsi="Times New Roman" w:cs="Times New Roman" w:hint="eastAsia"/>
                  <w:bCs/>
                </w:rPr>
                <w:delText>*</w:delText>
              </w:r>
            </w:del>
            <w:ins w:id="100" w:author="lenovo" w:date="2017-06-27T22:03:00Z">
              <w:r w:rsidR="00D47AC5">
                <w:rPr>
                  <w:rFonts w:ascii="Times New Roman" w:hAnsi="Times New Roman" w:cs="Times New Roman" w:hint="eastAsia"/>
                  <w:bCs/>
                </w:rPr>
                <w:t>X</w:t>
              </w:r>
            </w:ins>
            <w:r w:rsidRPr="004B2DFA">
              <w:rPr>
                <w:rFonts w:ascii="Times New Roman" w:hAnsi="Times New Roman" w:cs="Times New Roman" w:hint="eastAsia"/>
                <w:bCs/>
              </w:rPr>
              <w:t>10</w:t>
            </w:r>
            <w:r w:rsidRPr="004B2DFA">
              <w:rPr>
                <w:rFonts w:ascii="Times New Roman" w:hAnsi="Times New Roman" w:cs="Times New Roman" w:hint="eastAsia"/>
                <w:bCs/>
                <w:vertAlign w:val="superscript"/>
              </w:rPr>
              <w:t>9</w:t>
            </w:r>
            <w:ins w:id="101" w:author="lenovo" w:date="2017-06-27T22:03:00Z">
              <w:r w:rsidR="00D47AC5">
                <w:rPr>
                  <w:rFonts w:ascii="Times New Roman" w:hAnsi="Times New Roman" w:cs="Times New Roman" w:hint="eastAsia"/>
                  <w:bCs/>
                </w:rPr>
                <w:t>/L</w:t>
              </w:r>
            </w:ins>
            <w:r w:rsidRPr="004B2DFA">
              <w:rPr>
                <w:rFonts w:ascii="Times New Roman" w:hAnsi="Times New Roman" w:cs="Times New Roman" w:hint="eastAsia"/>
                <w:bCs/>
              </w:rPr>
              <w:t>）</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11.93</w:t>
            </w:r>
            <w:r w:rsidRPr="004B2DFA">
              <w:rPr>
                <w:rFonts w:ascii="Times New Roman" w:hAnsi="Times New Roman" w:cs="Times New Roman" w:hint="eastAsia"/>
                <w:bCs/>
              </w:rPr>
              <w:t>±</w:t>
            </w:r>
            <w:r w:rsidRPr="004B2DFA">
              <w:rPr>
                <w:rFonts w:ascii="Times New Roman" w:hAnsi="Times New Roman" w:cs="Times New Roman" w:hint="eastAsia"/>
                <w:bCs/>
              </w:rPr>
              <w:t>4.19</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10.43</w:t>
            </w:r>
            <w:r w:rsidRPr="004B2DFA">
              <w:rPr>
                <w:rFonts w:ascii="Times New Roman" w:hAnsi="Times New Roman" w:cs="Times New Roman" w:hint="eastAsia"/>
                <w:bCs/>
              </w:rPr>
              <w:t>±</w:t>
            </w:r>
            <w:r w:rsidRPr="004B2DFA">
              <w:rPr>
                <w:rFonts w:ascii="Times New Roman" w:hAnsi="Times New Roman" w:cs="Times New Roman" w:hint="eastAsia"/>
                <w:bCs/>
              </w:rPr>
              <w:t>4.62</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1.652</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0.102</w:t>
            </w:r>
          </w:p>
        </w:tc>
      </w:tr>
      <w:tr w:rsidR="005B6159" w:rsidRPr="004B2DFA" w:rsidTr="00972CA9">
        <w:tc>
          <w:tcPr>
            <w:tcW w:w="2979"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中性粒细胞百分比（</w:t>
            </w:r>
            <w:r w:rsidRPr="004B2DFA">
              <w:rPr>
                <w:rFonts w:ascii="Times New Roman" w:hAnsi="Times New Roman" w:cs="Times New Roman" w:hint="eastAsia"/>
                <w:bCs/>
              </w:rPr>
              <w:t>%</w:t>
            </w:r>
            <w:r w:rsidRPr="004B2DFA">
              <w:rPr>
                <w:rFonts w:ascii="Times New Roman" w:hAnsi="Times New Roman" w:cs="Times New Roman" w:hint="eastAsia"/>
                <w:bCs/>
              </w:rPr>
              <w:t>）</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79.6</w:t>
            </w:r>
            <w:r w:rsidRPr="004B2DFA">
              <w:rPr>
                <w:rFonts w:ascii="Times New Roman" w:hAnsi="Times New Roman" w:cs="Times New Roman" w:hint="eastAsia"/>
                <w:bCs/>
              </w:rPr>
              <w:t>±</w:t>
            </w:r>
            <w:r w:rsidRPr="004B2DFA">
              <w:rPr>
                <w:rFonts w:ascii="Times New Roman" w:hAnsi="Times New Roman" w:cs="Times New Roman" w:hint="eastAsia"/>
                <w:bCs/>
              </w:rPr>
              <w:t>13.67</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68.46</w:t>
            </w:r>
            <w:r w:rsidRPr="004B2DFA">
              <w:rPr>
                <w:rFonts w:ascii="Times New Roman" w:hAnsi="Times New Roman" w:cs="Times New Roman" w:hint="eastAsia"/>
                <w:bCs/>
              </w:rPr>
              <w:t>±</w:t>
            </w:r>
            <w:r w:rsidRPr="004B2DFA">
              <w:rPr>
                <w:rFonts w:ascii="Times New Roman" w:hAnsi="Times New Roman" w:cs="Times New Roman" w:hint="eastAsia"/>
                <w:bCs/>
              </w:rPr>
              <w:t>13.57</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4.039</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0.000</w:t>
            </w:r>
          </w:p>
        </w:tc>
      </w:tr>
      <w:tr w:rsidR="005B6159" w:rsidRPr="004B2DFA" w:rsidTr="00972CA9">
        <w:tc>
          <w:tcPr>
            <w:tcW w:w="2979" w:type="dxa"/>
          </w:tcPr>
          <w:p w:rsidR="00C52627" w:rsidRDefault="005B6159" w:rsidP="00D47AC5">
            <w:pPr>
              <w:spacing w:line="360" w:lineRule="auto"/>
              <w:jc w:val="center"/>
              <w:rPr>
                <w:rFonts w:ascii="Times New Roman" w:hAnsi="Times New Roman" w:cs="Times New Roman"/>
                <w:bCs/>
              </w:rPr>
            </w:pPr>
            <w:r w:rsidRPr="004B2DFA">
              <w:rPr>
                <w:rFonts w:ascii="Times New Roman" w:hAnsi="Times New Roman" w:cs="Times New Roman" w:hint="eastAsia"/>
                <w:bCs/>
              </w:rPr>
              <w:t>血小板计数（</w:t>
            </w:r>
            <w:del w:id="102" w:author="lenovo" w:date="2017-06-27T22:02:00Z">
              <w:r w:rsidRPr="004B2DFA" w:rsidDel="00D47AC5">
                <w:rPr>
                  <w:rFonts w:ascii="Times New Roman" w:hAnsi="Times New Roman" w:cs="Times New Roman" w:hint="eastAsia"/>
                  <w:bCs/>
                </w:rPr>
                <w:delText>*</w:delText>
              </w:r>
            </w:del>
            <w:ins w:id="103" w:author="lenovo" w:date="2017-06-27T22:02:00Z">
              <w:r w:rsidR="00D47AC5">
                <w:rPr>
                  <w:rFonts w:ascii="Times New Roman" w:hAnsi="Times New Roman" w:cs="Times New Roman" w:hint="eastAsia"/>
                  <w:bCs/>
                </w:rPr>
                <w:t>X</w:t>
              </w:r>
            </w:ins>
            <w:r w:rsidRPr="004B2DFA">
              <w:rPr>
                <w:rFonts w:ascii="Times New Roman" w:hAnsi="Times New Roman" w:cs="Times New Roman" w:hint="eastAsia"/>
                <w:bCs/>
              </w:rPr>
              <w:t>10</w:t>
            </w:r>
            <w:r w:rsidRPr="004B2DFA">
              <w:rPr>
                <w:rFonts w:ascii="Times New Roman" w:hAnsi="Times New Roman" w:cs="Times New Roman" w:hint="eastAsia"/>
                <w:bCs/>
                <w:vertAlign w:val="superscript"/>
              </w:rPr>
              <w:t>9</w:t>
            </w:r>
            <w:ins w:id="104" w:author="lenovo" w:date="2017-06-27T22:02:00Z">
              <w:r w:rsidR="00D47AC5">
                <w:rPr>
                  <w:rFonts w:ascii="Times New Roman" w:hAnsi="Times New Roman" w:cs="Times New Roman" w:hint="eastAsia"/>
                  <w:bCs/>
                </w:rPr>
                <w:t>/L</w:t>
              </w:r>
            </w:ins>
            <w:r w:rsidRPr="004B2DFA">
              <w:rPr>
                <w:rFonts w:ascii="Times New Roman" w:hAnsi="Times New Roman" w:cs="Times New Roman" w:hint="eastAsia"/>
                <w:bCs/>
              </w:rPr>
              <w:t>）</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188.73</w:t>
            </w:r>
            <w:r w:rsidRPr="004B2DFA">
              <w:rPr>
                <w:rFonts w:ascii="Times New Roman" w:hAnsi="Times New Roman" w:cs="Times New Roman" w:hint="eastAsia"/>
                <w:bCs/>
              </w:rPr>
              <w:t>±</w:t>
            </w:r>
            <w:r w:rsidRPr="004B2DFA">
              <w:rPr>
                <w:rFonts w:ascii="Times New Roman" w:hAnsi="Times New Roman" w:cs="Times New Roman" w:hint="eastAsia"/>
                <w:bCs/>
              </w:rPr>
              <w:t>69.52</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172.46</w:t>
            </w:r>
            <w:r w:rsidRPr="004B2DFA">
              <w:rPr>
                <w:rFonts w:ascii="Times New Roman" w:hAnsi="Times New Roman" w:cs="Times New Roman" w:hint="eastAsia"/>
                <w:bCs/>
              </w:rPr>
              <w:t>±</w:t>
            </w:r>
            <w:r w:rsidRPr="004B2DFA">
              <w:rPr>
                <w:rFonts w:ascii="Times New Roman" w:hAnsi="Times New Roman" w:cs="Times New Roman" w:hint="eastAsia"/>
                <w:bCs/>
              </w:rPr>
              <w:t>64.93</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1.206</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0.230</w:t>
            </w:r>
          </w:p>
        </w:tc>
      </w:tr>
      <w:tr w:rsidR="005B6159" w:rsidRPr="004B2DFA" w:rsidTr="00972CA9">
        <w:tc>
          <w:tcPr>
            <w:tcW w:w="2979"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红细胞分布宽度与血小板计数比值</w:t>
            </w:r>
          </w:p>
        </w:tc>
        <w:tc>
          <w:tcPr>
            <w:tcW w:w="1984"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6.53</w:t>
            </w:r>
            <w:r w:rsidRPr="004B2DFA">
              <w:rPr>
                <w:rFonts w:ascii="Times New Roman" w:hAnsi="Times New Roman" w:cs="Times New Roman" w:hint="eastAsia"/>
                <w:bCs/>
              </w:rPr>
              <w:t>±</w:t>
            </w:r>
            <w:r w:rsidRPr="004B2DFA">
              <w:rPr>
                <w:rFonts w:ascii="Times New Roman" w:hAnsi="Times New Roman" w:cs="Times New Roman" w:hint="eastAsia"/>
                <w:bCs/>
              </w:rPr>
              <w:t>1.35</w:t>
            </w:r>
          </w:p>
        </w:tc>
        <w:tc>
          <w:tcPr>
            <w:tcW w:w="2125"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5.17</w:t>
            </w:r>
            <w:r w:rsidRPr="004B2DFA">
              <w:rPr>
                <w:rFonts w:ascii="Times New Roman" w:hAnsi="Times New Roman" w:cs="Times New Roman" w:hint="eastAsia"/>
                <w:bCs/>
              </w:rPr>
              <w:t>±</w:t>
            </w:r>
            <w:r w:rsidRPr="004B2DFA">
              <w:rPr>
                <w:rFonts w:ascii="Times New Roman" w:hAnsi="Times New Roman" w:cs="Times New Roman" w:hint="eastAsia"/>
                <w:bCs/>
              </w:rPr>
              <w:t>1.38</w:t>
            </w:r>
          </w:p>
        </w:tc>
        <w:tc>
          <w:tcPr>
            <w:tcW w:w="1133"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4.896</w:t>
            </w:r>
          </w:p>
        </w:tc>
        <w:tc>
          <w:tcPr>
            <w:tcW w:w="902" w:type="dxa"/>
          </w:tcPr>
          <w:p w:rsidR="00C52627" w:rsidRDefault="005B6159"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0.000</w:t>
            </w:r>
          </w:p>
        </w:tc>
      </w:tr>
      <w:tr w:rsidR="00ED0377" w:rsidTr="00972CA9">
        <w:tc>
          <w:tcPr>
            <w:tcW w:w="2979"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B</w:t>
            </w:r>
            <w:r>
              <w:rPr>
                <w:rFonts w:ascii="Times New Roman" w:hAnsi="Times New Roman" w:cs="Times New Roman" w:hint="eastAsia"/>
                <w:bCs/>
              </w:rPr>
              <w:t>型钠尿肽（</w:t>
            </w:r>
            <w:r>
              <w:rPr>
                <w:rFonts w:ascii="Times New Roman" w:hAnsi="Times New Roman" w:cs="Times New Roman"/>
                <w:bCs/>
              </w:rPr>
              <w:t>pg/ml</w:t>
            </w:r>
            <w:r>
              <w:rPr>
                <w:rFonts w:ascii="Times New Roman" w:hAnsi="Times New Roman" w:cs="Times New Roman" w:hint="eastAsia"/>
                <w:bCs/>
              </w:rPr>
              <w:t>）</w:t>
            </w:r>
          </w:p>
        </w:tc>
        <w:tc>
          <w:tcPr>
            <w:tcW w:w="1984"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257.32</w:t>
            </w:r>
            <w:r>
              <w:rPr>
                <w:rFonts w:ascii="Times New Roman" w:hAnsi="Times New Roman" w:cs="Times New Roman" w:hint="eastAsia"/>
                <w:bCs/>
              </w:rPr>
              <w:t>±</w:t>
            </w:r>
            <w:r>
              <w:rPr>
                <w:rFonts w:ascii="Times New Roman" w:hAnsi="Times New Roman" w:cs="Times New Roman"/>
                <w:bCs/>
              </w:rPr>
              <w:t>86.49</w:t>
            </w:r>
          </w:p>
        </w:tc>
        <w:tc>
          <w:tcPr>
            <w:tcW w:w="2125"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209.84</w:t>
            </w:r>
            <w:r>
              <w:rPr>
                <w:rFonts w:ascii="Times New Roman" w:hAnsi="Times New Roman" w:cs="Times New Roman" w:hint="eastAsia"/>
                <w:bCs/>
              </w:rPr>
              <w:t>±</w:t>
            </w:r>
            <w:r>
              <w:rPr>
                <w:rFonts w:ascii="Times New Roman" w:hAnsi="Times New Roman" w:cs="Times New Roman"/>
                <w:bCs/>
              </w:rPr>
              <w:t>70.31</w:t>
            </w:r>
          </w:p>
        </w:tc>
        <w:tc>
          <w:tcPr>
            <w:tcW w:w="1133"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3.073</w:t>
            </w:r>
          </w:p>
        </w:tc>
        <w:tc>
          <w:tcPr>
            <w:tcW w:w="902"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0.003</w:t>
            </w:r>
          </w:p>
        </w:tc>
      </w:tr>
      <w:tr w:rsidR="00ED0377" w:rsidTr="00972CA9">
        <w:tc>
          <w:tcPr>
            <w:tcW w:w="2979"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hint="eastAsia"/>
                <w:bCs/>
              </w:rPr>
              <w:t>高敏</w:t>
            </w:r>
            <w:r>
              <w:rPr>
                <w:rFonts w:ascii="Times New Roman" w:hAnsi="Times New Roman" w:cs="Times New Roman"/>
                <w:bCs/>
              </w:rPr>
              <w:t>C</w:t>
            </w:r>
            <w:r>
              <w:rPr>
                <w:rFonts w:ascii="Times New Roman" w:hAnsi="Times New Roman" w:cs="Times New Roman" w:hint="eastAsia"/>
                <w:bCs/>
              </w:rPr>
              <w:t>反应蛋白（</w:t>
            </w:r>
            <w:r>
              <w:rPr>
                <w:rFonts w:ascii="Times New Roman" w:hAnsi="Times New Roman" w:cs="Times New Roman"/>
                <w:bCs/>
              </w:rPr>
              <w:t>mg/L</w:t>
            </w:r>
            <w:r>
              <w:rPr>
                <w:rFonts w:ascii="Times New Roman" w:hAnsi="Times New Roman" w:cs="Times New Roman" w:hint="eastAsia"/>
                <w:bCs/>
              </w:rPr>
              <w:t>）</w:t>
            </w:r>
          </w:p>
        </w:tc>
        <w:tc>
          <w:tcPr>
            <w:tcW w:w="1984"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8.43</w:t>
            </w:r>
            <w:r>
              <w:rPr>
                <w:rFonts w:ascii="Times New Roman" w:hAnsi="Times New Roman" w:cs="Times New Roman" w:hint="eastAsia"/>
                <w:bCs/>
              </w:rPr>
              <w:t>±</w:t>
            </w:r>
            <w:r>
              <w:rPr>
                <w:rFonts w:ascii="Times New Roman" w:hAnsi="Times New Roman" w:cs="Times New Roman"/>
                <w:bCs/>
              </w:rPr>
              <w:t>2.01</w:t>
            </w:r>
          </w:p>
        </w:tc>
        <w:tc>
          <w:tcPr>
            <w:tcW w:w="2125"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5.26</w:t>
            </w:r>
            <w:r>
              <w:rPr>
                <w:rFonts w:ascii="Times New Roman" w:hAnsi="Times New Roman" w:cs="Times New Roman" w:hint="eastAsia"/>
                <w:bCs/>
              </w:rPr>
              <w:t>±</w:t>
            </w:r>
            <w:r>
              <w:rPr>
                <w:rFonts w:ascii="Times New Roman" w:hAnsi="Times New Roman" w:cs="Times New Roman"/>
                <w:bCs/>
              </w:rPr>
              <w:t>1.06</w:t>
            </w:r>
          </w:p>
        </w:tc>
        <w:tc>
          <w:tcPr>
            <w:tcW w:w="1133"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10.753</w:t>
            </w:r>
          </w:p>
        </w:tc>
        <w:tc>
          <w:tcPr>
            <w:tcW w:w="902"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0.000</w:t>
            </w:r>
          </w:p>
        </w:tc>
      </w:tr>
      <w:tr w:rsidR="00ED0377" w:rsidDel="006D66B8" w:rsidTr="00972CA9">
        <w:trPr>
          <w:del w:id="105" w:author="user" w:date="2017-06-04T16:12:00Z"/>
        </w:trPr>
        <w:tc>
          <w:tcPr>
            <w:tcW w:w="2979" w:type="dxa"/>
          </w:tcPr>
          <w:p w:rsidR="00C52627" w:rsidDel="006D66B8" w:rsidRDefault="00ED0377" w:rsidP="00C52627">
            <w:pPr>
              <w:spacing w:line="360" w:lineRule="auto"/>
              <w:jc w:val="center"/>
              <w:rPr>
                <w:del w:id="106" w:author="user" w:date="2017-06-04T16:12:00Z"/>
                <w:rFonts w:ascii="Times New Roman" w:hAnsi="Times New Roman" w:cs="Times New Roman"/>
                <w:bCs/>
              </w:rPr>
            </w:pPr>
            <w:del w:id="107" w:author="user" w:date="2017-06-04T16:05:00Z">
              <w:r w:rsidDel="007633F0">
                <w:rPr>
                  <w:rFonts w:ascii="Times New Roman" w:hAnsi="Times New Roman" w:cs="Times New Roman"/>
                  <w:bCs/>
                </w:rPr>
                <w:delText>CK-MB</w:delText>
              </w:r>
              <w:r w:rsidDel="007633F0">
                <w:rPr>
                  <w:rFonts w:ascii="Times New Roman" w:hAnsi="Times New Roman" w:cs="Times New Roman" w:hint="eastAsia"/>
                  <w:bCs/>
                </w:rPr>
                <w:delText>（</w:delText>
              </w:r>
              <w:r w:rsidDel="007633F0">
                <w:rPr>
                  <w:rFonts w:ascii="Times New Roman" w:hAnsi="Times New Roman" w:cs="Times New Roman"/>
                  <w:bCs/>
                </w:rPr>
                <w:delText>U/L</w:delText>
              </w:r>
              <w:r w:rsidDel="007633F0">
                <w:rPr>
                  <w:rFonts w:ascii="Times New Roman" w:hAnsi="Times New Roman" w:cs="Times New Roman" w:hint="eastAsia"/>
                  <w:bCs/>
                </w:rPr>
                <w:delText>）</w:delText>
              </w:r>
            </w:del>
          </w:p>
        </w:tc>
        <w:tc>
          <w:tcPr>
            <w:tcW w:w="1984" w:type="dxa"/>
          </w:tcPr>
          <w:p w:rsidR="00C52627" w:rsidDel="006D66B8" w:rsidRDefault="00ED0377" w:rsidP="00C52627">
            <w:pPr>
              <w:spacing w:line="360" w:lineRule="auto"/>
              <w:jc w:val="center"/>
              <w:rPr>
                <w:del w:id="108" w:author="user" w:date="2017-06-04T16:12:00Z"/>
                <w:rFonts w:ascii="Times New Roman" w:hAnsi="Times New Roman" w:cs="Times New Roman"/>
                <w:bCs/>
              </w:rPr>
            </w:pPr>
            <w:del w:id="109" w:author="user" w:date="2017-06-04T16:05:00Z">
              <w:r w:rsidDel="007633F0">
                <w:rPr>
                  <w:rFonts w:ascii="Times New Roman" w:hAnsi="Times New Roman" w:cs="Times New Roman"/>
                  <w:bCs/>
                </w:rPr>
                <w:delText>39.38</w:delText>
              </w:r>
              <w:r w:rsidDel="007633F0">
                <w:rPr>
                  <w:rFonts w:ascii="Times New Roman" w:hAnsi="Times New Roman" w:cs="Times New Roman" w:hint="eastAsia"/>
                  <w:bCs/>
                </w:rPr>
                <w:delText>±</w:delText>
              </w:r>
              <w:r w:rsidDel="007633F0">
                <w:rPr>
                  <w:rFonts w:ascii="Times New Roman" w:hAnsi="Times New Roman" w:cs="Times New Roman"/>
                  <w:bCs/>
                </w:rPr>
                <w:delText>12.45</w:delText>
              </w:r>
            </w:del>
          </w:p>
        </w:tc>
        <w:tc>
          <w:tcPr>
            <w:tcW w:w="2125" w:type="dxa"/>
          </w:tcPr>
          <w:p w:rsidR="00C52627" w:rsidDel="006D66B8" w:rsidRDefault="00ED0377" w:rsidP="00C52627">
            <w:pPr>
              <w:spacing w:line="360" w:lineRule="auto"/>
              <w:jc w:val="center"/>
              <w:rPr>
                <w:del w:id="110" w:author="user" w:date="2017-06-04T16:12:00Z"/>
                <w:rFonts w:ascii="Times New Roman" w:hAnsi="Times New Roman" w:cs="Times New Roman"/>
                <w:bCs/>
              </w:rPr>
            </w:pPr>
            <w:del w:id="111" w:author="user" w:date="2017-06-04T16:05:00Z">
              <w:r w:rsidDel="007633F0">
                <w:rPr>
                  <w:rFonts w:ascii="Times New Roman" w:hAnsi="Times New Roman" w:cs="Times New Roman"/>
                  <w:bCs/>
                </w:rPr>
                <w:delText>40.99</w:delText>
              </w:r>
              <w:r w:rsidDel="007633F0">
                <w:rPr>
                  <w:rFonts w:ascii="Times New Roman" w:hAnsi="Times New Roman" w:cs="Times New Roman" w:hint="eastAsia"/>
                  <w:bCs/>
                </w:rPr>
                <w:delText>±</w:delText>
              </w:r>
              <w:r w:rsidDel="007633F0">
                <w:rPr>
                  <w:rFonts w:ascii="Times New Roman" w:hAnsi="Times New Roman" w:cs="Times New Roman"/>
                  <w:bCs/>
                </w:rPr>
                <w:delText>13.92</w:delText>
              </w:r>
            </w:del>
          </w:p>
        </w:tc>
        <w:tc>
          <w:tcPr>
            <w:tcW w:w="1133" w:type="dxa"/>
          </w:tcPr>
          <w:p w:rsidR="00C52627" w:rsidDel="006D66B8" w:rsidRDefault="00ED0377" w:rsidP="00C52627">
            <w:pPr>
              <w:spacing w:line="360" w:lineRule="auto"/>
              <w:jc w:val="center"/>
              <w:rPr>
                <w:del w:id="112" w:author="user" w:date="2017-06-04T16:12:00Z"/>
                <w:rFonts w:ascii="Times New Roman" w:hAnsi="Times New Roman" w:cs="Times New Roman"/>
                <w:bCs/>
              </w:rPr>
            </w:pPr>
            <w:del w:id="113" w:author="user" w:date="2017-06-04T16:05:00Z">
              <w:r w:rsidDel="007633F0">
                <w:rPr>
                  <w:rFonts w:ascii="Times New Roman" w:hAnsi="Times New Roman" w:cs="Times New Roman"/>
                  <w:bCs/>
                </w:rPr>
                <w:delText>-0.591</w:delText>
              </w:r>
            </w:del>
          </w:p>
        </w:tc>
        <w:tc>
          <w:tcPr>
            <w:tcW w:w="902" w:type="dxa"/>
          </w:tcPr>
          <w:p w:rsidR="00C52627" w:rsidDel="006D66B8" w:rsidRDefault="00ED0377" w:rsidP="00C52627">
            <w:pPr>
              <w:spacing w:line="360" w:lineRule="auto"/>
              <w:jc w:val="center"/>
              <w:rPr>
                <w:del w:id="114" w:author="user" w:date="2017-06-04T16:12:00Z"/>
                <w:rFonts w:ascii="Times New Roman" w:hAnsi="Times New Roman" w:cs="Times New Roman"/>
                <w:bCs/>
              </w:rPr>
            </w:pPr>
            <w:del w:id="115" w:author="user" w:date="2017-06-04T16:05:00Z">
              <w:r w:rsidDel="007633F0">
                <w:rPr>
                  <w:rFonts w:ascii="Times New Roman" w:hAnsi="Times New Roman" w:cs="Times New Roman"/>
                  <w:bCs/>
                </w:rPr>
                <w:delText>0.556</w:delText>
              </w:r>
            </w:del>
          </w:p>
        </w:tc>
      </w:tr>
      <w:tr w:rsidR="00ED0377" w:rsidDel="006D66B8" w:rsidTr="00972CA9">
        <w:trPr>
          <w:del w:id="116" w:author="user" w:date="2017-06-04T16:12:00Z"/>
        </w:trPr>
        <w:tc>
          <w:tcPr>
            <w:tcW w:w="2979" w:type="dxa"/>
          </w:tcPr>
          <w:p w:rsidR="00C52627" w:rsidDel="006D66B8" w:rsidRDefault="00ED0377" w:rsidP="00C52627">
            <w:pPr>
              <w:spacing w:line="360" w:lineRule="auto"/>
              <w:jc w:val="center"/>
              <w:rPr>
                <w:del w:id="117" w:author="user" w:date="2017-06-04T16:12:00Z"/>
                <w:rFonts w:ascii="Times New Roman" w:hAnsi="Times New Roman" w:cs="Times New Roman"/>
                <w:bCs/>
              </w:rPr>
            </w:pPr>
            <w:del w:id="118" w:author="user" w:date="2017-06-04T16:05:00Z">
              <w:r w:rsidDel="007633F0">
                <w:rPr>
                  <w:rFonts w:ascii="Times New Roman" w:hAnsi="Times New Roman" w:cs="Times New Roman" w:hint="eastAsia"/>
                  <w:bCs/>
                </w:rPr>
                <w:delText>肌钙蛋白</w:delText>
              </w:r>
              <w:r w:rsidDel="007633F0">
                <w:rPr>
                  <w:rFonts w:ascii="Times New Roman" w:hAnsi="Times New Roman" w:cs="Times New Roman"/>
                  <w:bCs/>
                </w:rPr>
                <w:delText>I</w:delText>
              </w:r>
              <w:r w:rsidDel="007633F0">
                <w:rPr>
                  <w:rFonts w:ascii="Times New Roman" w:hAnsi="Times New Roman" w:cs="Times New Roman" w:hint="eastAsia"/>
                  <w:bCs/>
                </w:rPr>
                <w:delText>（</w:delText>
              </w:r>
              <w:r w:rsidDel="007633F0">
                <w:rPr>
                  <w:rFonts w:ascii="Times New Roman" w:hAnsi="Times New Roman" w:cs="Times New Roman"/>
                  <w:bCs/>
                </w:rPr>
                <w:delText>ng/ml</w:delText>
              </w:r>
              <w:r w:rsidDel="007633F0">
                <w:rPr>
                  <w:rFonts w:ascii="Times New Roman" w:hAnsi="Times New Roman" w:cs="Times New Roman" w:hint="eastAsia"/>
                  <w:bCs/>
                </w:rPr>
                <w:delText>）</w:delText>
              </w:r>
            </w:del>
          </w:p>
        </w:tc>
        <w:tc>
          <w:tcPr>
            <w:tcW w:w="1984" w:type="dxa"/>
          </w:tcPr>
          <w:p w:rsidR="00C52627" w:rsidDel="006D66B8" w:rsidRDefault="00ED0377" w:rsidP="00C52627">
            <w:pPr>
              <w:spacing w:line="360" w:lineRule="auto"/>
              <w:jc w:val="center"/>
              <w:rPr>
                <w:del w:id="119" w:author="user" w:date="2017-06-04T16:12:00Z"/>
                <w:rFonts w:ascii="Times New Roman" w:hAnsi="Times New Roman" w:cs="Times New Roman"/>
                <w:bCs/>
              </w:rPr>
            </w:pPr>
            <w:del w:id="120" w:author="user" w:date="2017-06-04T16:05:00Z">
              <w:r w:rsidDel="007633F0">
                <w:rPr>
                  <w:rFonts w:ascii="Times New Roman" w:hAnsi="Times New Roman" w:cs="Times New Roman"/>
                  <w:bCs/>
                </w:rPr>
                <w:delText>20.94</w:delText>
              </w:r>
              <w:r w:rsidDel="007633F0">
                <w:rPr>
                  <w:rFonts w:ascii="Times New Roman" w:hAnsi="Times New Roman" w:cs="Times New Roman" w:hint="eastAsia"/>
                  <w:bCs/>
                </w:rPr>
                <w:delText>±</w:delText>
              </w:r>
              <w:r w:rsidDel="007633F0">
                <w:rPr>
                  <w:rFonts w:ascii="Times New Roman" w:hAnsi="Times New Roman" w:cs="Times New Roman"/>
                  <w:bCs/>
                </w:rPr>
                <w:delText>13.38</w:delText>
              </w:r>
            </w:del>
          </w:p>
        </w:tc>
        <w:tc>
          <w:tcPr>
            <w:tcW w:w="2125" w:type="dxa"/>
          </w:tcPr>
          <w:p w:rsidR="00C52627" w:rsidDel="006D66B8" w:rsidRDefault="00ED0377" w:rsidP="00C52627">
            <w:pPr>
              <w:spacing w:line="360" w:lineRule="auto"/>
              <w:jc w:val="center"/>
              <w:rPr>
                <w:del w:id="121" w:author="user" w:date="2017-06-04T16:12:00Z"/>
                <w:rFonts w:ascii="Times New Roman" w:hAnsi="Times New Roman" w:cs="Times New Roman"/>
                <w:bCs/>
              </w:rPr>
            </w:pPr>
            <w:del w:id="122" w:author="user" w:date="2017-06-04T16:05:00Z">
              <w:r w:rsidDel="007633F0">
                <w:rPr>
                  <w:rFonts w:ascii="Times New Roman" w:hAnsi="Times New Roman" w:cs="Times New Roman"/>
                  <w:bCs/>
                </w:rPr>
                <w:delText>18.04</w:delText>
              </w:r>
              <w:r w:rsidDel="007633F0">
                <w:rPr>
                  <w:rFonts w:ascii="Times New Roman" w:hAnsi="Times New Roman" w:cs="Times New Roman" w:hint="eastAsia"/>
                  <w:bCs/>
                </w:rPr>
                <w:delText>±</w:delText>
              </w:r>
              <w:r w:rsidDel="007633F0">
                <w:rPr>
                  <w:rFonts w:ascii="Times New Roman" w:hAnsi="Times New Roman" w:cs="Times New Roman"/>
                  <w:bCs/>
                </w:rPr>
                <w:delText>12.63</w:delText>
              </w:r>
            </w:del>
          </w:p>
        </w:tc>
        <w:tc>
          <w:tcPr>
            <w:tcW w:w="1133" w:type="dxa"/>
          </w:tcPr>
          <w:p w:rsidR="00C52627" w:rsidDel="006D66B8" w:rsidRDefault="00ED0377" w:rsidP="00C52627">
            <w:pPr>
              <w:spacing w:line="360" w:lineRule="auto"/>
              <w:jc w:val="center"/>
              <w:rPr>
                <w:del w:id="123" w:author="user" w:date="2017-06-04T16:12:00Z"/>
                <w:rFonts w:ascii="Times New Roman" w:hAnsi="Times New Roman" w:cs="Times New Roman"/>
                <w:bCs/>
              </w:rPr>
            </w:pPr>
            <w:del w:id="124" w:author="user" w:date="2017-06-04T16:05:00Z">
              <w:r w:rsidDel="007633F0">
                <w:rPr>
                  <w:rFonts w:ascii="Times New Roman" w:hAnsi="Times New Roman" w:cs="Times New Roman"/>
                  <w:bCs/>
                </w:rPr>
                <w:delText>1.110</w:delText>
              </w:r>
            </w:del>
          </w:p>
        </w:tc>
        <w:tc>
          <w:tcPr>
            <w:tcW w:w="902" w:type="dxa"/>
          </w:tcPr>
          <w:p w:rsidR="00C52627" w:rsidDel="006D66B8" w:rsidRDefault="00ED0377" w:rsidP="00C52627">
            <w:pPr>
              <w:spacing w:line="360" w:lineRule="auto"/>
              <w:jc w:val="center"/>
              <w:rPr>
                <w:del w:id="125" w:author="user" w:date="2017-06-04T16:12:00Z"/>
                <w:rFonts w:ascii="Times New Roman" w:hAnsi="Times New Roman" w:cs="Times New Roman"/>
                <w:bCs/>
              </w:rPr>
            </w:pPr>
            <w:del w:id="126" w:author="user" w:date="2017-06-04T16:05:00Z">
              <w:r w:rsidDel="007633F0">
                <w:rPr>
                  <w:rFonts w:ascii="Times New Roman" w:hAnsi="Times New Roman" w:cs="Times New Roman"/>
                  <w:bCs/>
                </w:rPr>
                <w:delText>0.270</w:delText>
              </w:r>
            </w:del>
          </w:p>
        </w:tc>
      </w:tr>
      <w:tr w:rsidR="00ED0377" w:rsidDel="006D66B8" w:rsidTr="00972CA9">
        <w:trPr>
          <w:del w:id="127" w:author="user" w:date="2017-06-04T16:12:00Z"/>
        </w:trPr>
        <w:tc>
          <w:tcPr>
            <w:tcW w:w="2979" w:type="dxa"/>
          </w:tcPr>
          <w:p w:rsidR="00C52627" w:rsidDel="006D66B8" w:rsidRDefault="00ED0377" w:rsidP="00C52627">
            <w:pPr>
              <w:spacing w:line="360" w:lineRule="auto"/>
              <w:jc w:val="center"/>
              <w:rPr>
                <w:del w:id="128" w:author="user" w:date="2017-06-04T16:12:00Z"/>
                <w:rFonts w:ascii="Times New Roman" w:hAnsi="Times New Roman" w:cs="Times New Roman"/>
                <w:bCs/>
              </w:rPr>
            </w:pPr>
            <w:del w:id="129" w:author="user" w:date="2017-06-04T16:05:00Z">
              <w:r w:rsidDel="007633F0">
                <w:rPr>
                  <w:rFonts w:ascii="Times New Roman" w:hAnsi="Times New Roman" w:cs="Times New Roman"/>
                  <w:bCs/>
                </w:rPr>
                <w:delText>LDL-C</w:delText>
              </w:r>
              <w:r w:rsidDel="007633F0">
                <w:rPr>
                  <w:rFonts w:ascii="Times New Roman" w:hAnsi="Times New Roman" w:cs="Times New Roman" w:hint="eastAsia"/>
                  <w:bCs/>
                </w:rPr>
                <w:delText>（</w:delText>
              </w:r>
              <w:r w:rsidDel="007633F0">
                <w:rPr>
                  <w:rFonts w:ascii="Times New Roman" w:hAnsi="Times New Roman" w:cs="Times New Roman"/>
                  <w:bCs/>
                </w:rPr>
                <w:delText>mmol/L</w:delText>
              </w:r>
              <w:r w:rsidDel="007633F0">
                <w:rPr>
                  <w:rFonts w:ascii="Times New Roman" w:hAnsi="Times New Roman" w:cs="Times New Roman" w:hint="eastAsia"/>
                  <w:bCs/>
                </w:rPr>
                <w:delText>）</w:delText>
              </w:r>
            </w:del>
          </w:p>
        </w:tc>
        <w:tc>
          <w:tcPr>
            <w:tcW w:w="1984" w:type="dxa"/>
          </w:tcPr>
          <w:p w:rsidR="00C52627" w:rsidDel="006D66B8" w:rsidRDefault="00ED0377" w:rsidP="00C52627">
            <w:pPr>
              <w:spacing w:line="360" w:lineRule="auto"/>
              <w:jc w:val="center"/>
              <w:rPr>
                <w:del w:id="130" w:author="user" w:date="2017-06-04T16:12:00Z"/>
                <w:rFonts w:ascii="Times New Roman" w:hAnsi="Times New Roman" w:cs="Times New Roman"/>
                <w:bCs/>
              </w:rPr>
            </w:pPr>
            <w:del w:id="131" w:author="user" w:date="2017-06-04T16:05:00Z">
              <w:r w:rsidDel="007633F0">
                <w:rPr>
                  <w:rFonts w:ascii="Times New Roman" w:hAnsi="Times New Roman" w:cs="Times New Roman"/>
                  <w:bCs/>
                </w:rPr>
                <w:delText>3.11</w:delText>
              </w:r>
              <w:r w:rsidDel="007633F0">
                <w:rPr>
                  <w:rFonts w:ascii="Times New Roman" w:hAnsi="Times New Roman" w:cs="Times New Roman" w:hint="eastAsia"/>
                  <w:bCs/>
                </w:rPr>
                <w:delText>±</w:delText>
              </w:r>
              <w:r w:rsidDel="007633F0">
                <w:rPr>
                  <w:rFonts w:ascii="Times New Roman" w:hAnsi="Times New Roman" w:cs="Times New Roman"/>
                  <w:bCs/>
                </w:rPr>
                <w:delText>1.34</w:delText>
              </w:r>
            </w:del>
          </w:p>
        </w:tc>
        <w:tc>
          <w:tcPr>
            <w:tcW w:w="2125" w:type="dxa"/>
          </w:tcPr>
          <w:p w:rsidR="00C52627" w:rsidDel="006D66B8" w:rsidRDefault="00ED0377" w:rsidP="00C52627">
            <w:pPr>
              <w:spacing w:line="360" w:lineRule="auto"/>
              <w:jc w:val="center"/>
              <w:rPr>
                <w:del w:id="132" w:author="user" w:date="2017-06-04T16:12:00Z"/>
                <w:rFonts w:ascii="Times New Roman" w:hAnsi="Times New Roman" w:cs="Times New Roman"/>
                <w:bCs/>
              </w:rPr>
            </w:pPr>
            <w:del w:id="133" w:author="user" w:date="2017-06-04T16:05:00Z">
              <w:r w:rsidDel="007633F0">
                <w:rPr>
                  <w:rFonts w:ascii="Times New Roman" w:hAnsi="Times New Roman" w:cs="Times New Roman"/>
                  <w:bCs/>
                </w:rPr>
                <w:delText>2.98</w:delText>
              </w:r>
              <w:r w:rsidDel="007633F0">
                <w:rPr>
                  <w:rFonts w:ascii="Times New Roman" w:hAnsi="Times New Roman" w:cs="Times New Roman" w:hint="eastAsia"/>
                  <w:bCs/>
                </w:rPr>
                <w:delText>±</w:delText>
              </w:r>
              <w:r w:rsidDel="007633F0">
                <w:rPr>
                  <w:rFonts w:ascii="Times New Roman" w:hAnsi="Times New Roman" w:cs="Times New Roman"/>
                  <w:bCs/>
                </w:rPr>
                <w:delText>1.83</w:delText>
              </w:r>
            </w:del>
          </w:p>
        </w:tc>
        <w:tc>
          <w:tcPr>
            <w:tcW w:w="1133" w:type="dxa"/>
          </w:tcPr>
          <w:p w:rsidR="00C52627" w:rsidDel="006D66B8" w:rsidRDefault="00ED0377" w:rsidP="00C52627">
            <w:pPr>
              <w:spacing w:line="360" w:lineRule="auto"/>
              <w:jc w:val="center"/>
              <w:rPr>
                <w:del w:id="134" w:author="user" w:date="2017-06-04T16:12:00Z"/>
                <w:rFonts w:ascii="Times New Roman" w:hAnsi="Times New Roman" w:cs="Times New Roman"/>
                <w:bCs/>
              </w:rPr>
            </w:pPr>
            <w:del w:id="135" w:author="user" w:date="2017-06-04T16:05:00Z">
              <w:r w:rsidDel="007633F0">
                <w:rPr>
                  <w:rFonts w:ascii="Times New Roman" w:hAnsi="Times New Roman" w:cs="Times New Roman"/>
                  <w:bCs/>
                </w:rPr>
                <w:delText>0.382</w:delText>
              </w:r>
            </w:del>
          </w:p>
        </w:tc>
        <w:tc>
          <w:tcPr>
            <w:tcW w:w="902" w:type="dxa"/>
          </w:tcPr>
          <w:p w:rsidR="00C52627" w:rsidDel="006D66B8" w:rsidRDefault="00ED0377" w:rsidP="00C52627">
            <w:pPr>
              <w:spacing w:line="360" w:lineRule="auto"/>
              <w:jc w:val="center"/>
              <w:rPr>
                <w:del w:id="136" w:author="user" w:date="2017-06-04T16:12:00Z"/>
                <w:rFonts w:ascii="Times New Roman" w:hAnsi="Times New Roman" w:cs="Times New Roman"/>
                <w:bCs/>
              </w:rPr>
            </w:pPr>
            <w:del w:id="137" w:author="user" w:date="2017-06-04T16:05:00Z">
              <w:r w:rsidDel="007633F0">
                <w:rPr>
                  <w:rFonts w:ascii="Times New Roman" w:hAnsi="Times New Roman" w:cs="Times New Roman"/>
                  <w:bCs/>
                </w:rPr>
                <w:delText>0.703</w:delText>
              </w:r>
            </w:del>
          </w:p>
        </w:tc>
      </w:tr>
      <w:tr w:rsidR="00ED0377" w:rsidTr="00972CA9">
        <w:tc>
          <w:tcPr>
            <w:tcW w:w="2979"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D-dimer</w:t>
            </w:r>
            <w:r>
              <w:rPr>
                <w:rFonts w:ascii="Times New Roman" w:hAnsi="Times New Roman" w:cs="Times New Roman" w:hint="eastAsia"/>
                <w:bCs/>
              </w:rPr>
              <w:t>（</w:t>
            </w:r>
            <w:r>
              <w:rPr>
                <w:rFonts w:ascii="Times New Roman" w:hAnsi="Times New Roman" w:cs="Times New Roman"/>
                <w:bCs/>
              </w:rPr>
              <w:t>ug/ml</w:t>
            </w:r>
            <w:r>
              <w:rPr>
                <w:rFonts w:ascii="Times New Roman" w:hAnsi="Times New Roman" w:cs="Times New Roman" w:hint="eastAsia"/>
                <w:bCs/>
              </w:rPr>
              <w:t>）</w:t>
            </w:r>
          </w:p>
        </w:tc>
        <w:tc>
          <w:tcPr>
            <w:tcW w:w="1984"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0.82</w:t>
            </w:r>
            <w:r>
              <w:rPr>
                <w:rFonts w:ascii="Times New Roman" w:hAnsi="Times New Roman" w:cs="Times New Roman" w:hint="eastAsia"/>
                <w:bCs/>
              </w:rPr>
              <w:t>±</w:t>
            </w:r>
            <w:r>
              <w:rPr>
                <w:rFonts w:ascii="Times New Roman" w:hAnsi="Times New Roman" w:cs="Times New Roman"/>
                <w:bCs/>
              </w:rPr>
              <w:t>0.31</w:t>
            </w:r>
          </w:p>
        </w:tc>
        <w:tc>
          <w:tcPr>
            <w:tcW w:w="2125"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0.59</w:t>
            </w:r>
            <w:r>
              <w:rPr>
                <w:rFonts w:ascii="Times New Roman" w:hAnsi="Times New Roman" w:cs="Times New Roman" w:hint="eastAsia"/>
                <w:bCs/>
              </w:rPr>
              <w:t>±</w:t>
            </w:r>
            <w:r>
              <w:rPr>
                <w:rFonts w:ascii="Times New Roman" w:hAnsi="Times New Roman" w:cs="Times New Roman"/>
                <w:bCs/>
              </w:rPr>
              <w:t>0.39</w:t>
            </w:r>
          </w:p>
        </w:tc>
        <w:tc>
          <w:tcPr>
            <w:tcW w:w="1133"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3.109</w:t>
            </w:r>
          </w:p>
        </w:tc>
        <w:tc>
          <w:tcPr>
            <w:tcW w:w="902" w:type="dxa"/>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0.002</w:t>
            </w:r>
          </w:p>
        </w:tc>
      </w:tr>
      <w:tr w:rsidR="00ED0377" w:rsidTr="00972CA9">
        <w:tc>
          <w:tcPr>
            <w:tcW w:w="2979" w:type="dxa"/>
            <w:tcBorders>
              <w:bottom w:val="single" w:sz="12" w:space="0" w:color="000000"/>
            </w:tcBorders>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hint="eastAsia"/>
                <w:bCs/>
              </w:rPr>
              <w:t>血糖（</w:t>
            </w:r>
            <w:r>
              <w:rPr>
                <w:rFonts w:ascii="Times New Roman" w:hAnsi="Times New Roman" w:cs="Times New Roman"/>
                <w:bCs/>
              </w:rPr>
              <w:t>mmol/L</w:t>
            </w:r>
            <w:r>
              <w:rPr>
                <w:rFonts w:ascii="Times New Roman" w:hAnsi="Times New Roman" w:cs="Times New Roman" w:hint="eastAsia"/>
                <w:bCs/>
              </w:rPr>
              <w:t>）</w:t>
            </w:r>
          </w:p>
        </w:tc>
        <w:tc>
          <w:tcPr>
            <w:tcW w:w="1984" w:type="dxa"/>
            <w:tcBorders>
              <w:bottom w:val="single" w:sz="12" w:space="0" w:color="000000"/>
            </w:tcBorders>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7.93</w:t>
            </w:r>
            <w:r>
              <w:rPr>
                <w:rFonts w:ascii="Times New Roman" w:hAnsi="Times New Roman" w:cs="Times New Roman" w:hint="eastAsia"/>
                <w:bCs/>
              </w:rPr>
              <w:t>±</w:t>
            </w:r>
            <w:r>
              <w:rPr>
                <w:rFonts w:ascii="Times New Roman" w:hAnsi="Times New Roman" w:cs="Times New Roman"/>
                <w:bCs/>
              </w:rPr>
              <w:t>2.17</w:t>
            </w:r>
          </w:p>
        </w:tc>
        <w:tc>
          <w:tcPr>
            <w:tcW w:w="2125" w:type="dxa"/>
            <w:tcBorders>
              <w:bottom w:val="single" w:sz="12" w:space="0" w:color="000000"/>
            </w:tcBorders>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7.82</w:t>
            </w:r>
            <w:r>
              <w:rPr>
                <w:rFonts w:ascii="Times New Roman" w:hAnsi="Times New Roman" w:cs="Times New Roman" w:hint="eastAsia"/>
                <w:bCs/>
              </w:rPr>
              <w:t>±</w:t>
            </w:r>
            <w:r>
              <w:rPr>
                <w:rFonts w:ascii="Times New Roman" w:hAnsi="Times New Roman" w:cs="Times New Roman"/>
                <w:bCs/>
              </w:rPr>
              <w:t>2.48</w:t>
            </w:r>
          </w:p>
        </w:tc>
        <w:tc>
          <w:tcPr>
            <w:tcW w:w="1133" w:type="dxa"/>
            <w:tcBorders>
              <w:bottom w:val="single" w:sz="12" w:space="0" w:color="000000"/>
            </w:tcBorders>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0.228</w:t>
            </w:r>
          </w:p>
        </w:tc>
        <w:tc>
          <w:tcPr>
            <w:tcW w:w="902" w:type="dxa"/>
            <w:tcBorders>
              <w:bottom w:val="single" w:sz="12" w:space="0" w:color="000000"/>
            </w:tcBorders>
          </w:tcPr>
          <w:p w:rsidR="00C52627" w:rsidRDefault="00ED0377" w:rsidP="00C52627">
            <w:pPr>
              <w:spacing w:line="360" w:lineRule="auto"/>
              <w:jc w:val="center"/>
              <w:rPr>
                <w:rFonts w:ascii="Times New Roman" w:hAnsi="Times New Roman" w:cs="Times New Roman"/>
                <w:bCs/>
              </w:rPr>
            </w:pPr>
            <w:r>
              <w:rPr>
                <w:rFonts w:ascii="Times New Roman" w:hAnsi="Times New Roman" w:cs="Times New Roman"/>
                <w:bCs/>
              </w:rPr>
              <w:t>0.820</w:t>
            </w:r>
          </w:p>
        </w:tc>
      </w:tr>
    </w:tbl>
    <w:p w:rsidR="005B6159" w:rsidRDefault="005B6159">
      <w:pPr>
        <w:spacing w:line="360" w:lineRule="auto"/>
        <w:rPr>
          <w:rFonts w:ascii="Times New Roman" w:hAnsi="Times New Roman" w:cs="Times New Roman"/>
          <w:bCs/>
        </w:rPr>
      </w:pPr>
    </w:p>
    <w:p w:rsidR="002D50CA" w:rsidRPr="004B2DFA" w:rsidRDefault="003E384C">
      <w:pPr>
        <w:spacing w:line="360" w:lineRule="auto"/>
        <w:rPr>
          <w:rFonts w:ascii="Times New Roman" w:hAnsi="Times New Roman" w:cs="Times New Roman"/>
          <w:bCs/>
        </w:rPr>
      </w:pPr>
      <w:r w:rsidRPr="004B2DFA">
        <w:rPr>
          <w:rFonts w:ascii="Times New Roman" w:hAnsi="Times New Roman" w:cs="Times New Roman" w:hint="eastAsia"/>
          <w:bCs/>
        </w:rPr>
        <w:t>2.</w:t>
      </w:r>
      <w:r w:rsidR="00972CA9">
        <w:rPr>
          <w:rFonts w:ascii="Times New Roman" w:hAnsi="Times New Roman" w:cs="Times New Roman" w:hint="eastAsia"/>
          <w:bCs/>
        </w:rPr>
        <w:t>2</w:t>
      </w:r>
      <w:r w:rsidRPr="004B2DFA">
        <w:rPr>
          <w:rFonts w:ascii="Times New Roman" w:hAnsi="Times New Roman" w:cs="Times New Roman" w:hint="eastAsia"/>
          <w:bCs/>
        </w:rPr>
        <w:t>不同阶段的心功能比较</w:t>
      </w:r>
    </w:p>
    <w:p w:rsidR="002D50CA" w:rsidRPr="004B2DFA" w:rsidRDefault="003E384C">
      <w:pPr>
        <w:spacing w:line="360" w:lineRule="auto"/>
        <w:ind w:firstLineChars="200" w:firstLine="420"/>
        <w:rPr>
          <w:rFonts w:ascii="Times New Roman" w:hAnsi="Times New Roman" w:cs="Times New Roman"/>
          <w:bCs/>
        </w:rPr>
      </w:pPr>
      <w:r w:rsidRPr="004B2DFA">
        <w:rPr>
          <w:rFonts w:ascii="Times New Roman" w:hAnsi="Times New Roman" w:cs="Times New Roman" w:hint="eastAsia"/>
          <w:bCs/>
        </w:rPr>
        <w:t>无复流组术后基线和术后</w:t>
      </w:r>
      <w:r w:rsidRPr="004B2DFA">
        <w:rPr>
          <w:rFonts w:ascii="Times New Roman" w:hAnsi="Times New Roman" w:cs="Times New Roman" w:hint="eastAsia"/>
          <w:bCs/>
        </w:rPr>
        <w:t>30</w:t>
      </w:r>
      <w:r w:rsidRPr="004B2DFA">
        <w:rPr>
          <w:rFonts w:ascii="Times New Roman" w:hAnsi="Times New Roman" w:cs="Times New Roman" w:hint="eastAsia"/>
          <w:bCs/>
        </w:rPr>
        <w:t>天的</w:t>
      </w:r>
      <w:r w:rsidRPr="004B2DFA">
        <w:rPr>
          <w:rFonts w:ascii="Times New Roman" w:hAnsi="Times New Roman" w:cs="Times New Roman" w:hint="eastAsia"/>
          <w:bCs/>
        </w:rPr>
        <w:t>LVEF</w:t>
      </w:r>
      <w:r w:rsidRPr="004B2DFA">
        <w:rPr>
          <w:rFonts w:ascii="Times New Roman" w:hAnsi="Times New Roman" w:cs="Times New Roman" w:hint="eastAsia"/>
          <w:bCs/>
        </w:rPr>
        <w:t>均明显低于正常血流组（</w:t>
      </w:r>
      <w:r w:rsidRPr="004B2DFA">
        <w:rPr>
          <w:rFonts w:ascii="Times New Roman" w:hAnsi="Times New Roman" w:cs="Times New Roman" w:hint="eastAsia"/>
          <w:bCs/>
        </w:rPr>
        <w:t>P</w:t>
      </w:r>
      <w:r w:rsidRPr="004B2DFA">
        <w:rPr>
          <w:rFonts w:ascii="Times New Roman" w:hAnsi="Times New Roman" w:cs="Times New Roman" w:hint="eastAsia"/>
          <w:bCs/>
        </w:rPr>
        <w:t>＜</w:t>
      </w:r>
      <w:r w:rsidRPr="004B2DFA">
        <w:rPr>
          <w:rFonts w:ascii="Times New Roman" w:hAnsi="Times New Roman" w:cs="Times New Roman" w:hint="eastAsia"/>
          <w:bCs/>
        </w:rPr>
        <w:t>0.05</w:t>
      </w:r>
      <w:r w:rsidRPr="004B2DFA">
        <w:rPr>
          <w:rFonts w:ascii="Times New Roman" w:hAnsi="Times New Roman" w:cs="Times New Roman" w:hint="eastAsia"/>
          <w:bCs/>
        </w:rPr>
        <w:t>），无复流组术后基线</w:t>
      </w:r>
      <w:r w:rsidRPr="004B2DFA">
        <w:rPr>
          <w:rFonts w:ascii="Times New Roman" w:hAnsi="Times New Roman" w:cs="Times New Roman" w:hint="eastAsia"/>
          <w:bCs/>
        </w:rPr>
        <w:t>LVEF</w:t>
      </w:r>
      <w:r w:rsidRPr="004B2DFA">
        <w:rPr>
          <w:rFonts w:ascii="Times New Roman" w:hAnsi="Times New Roman" w:cs="Times New Roman" w:hint="eastAsia"/>
          <w:bCs/>
        </w:rPr>
        <w:t>明显低于术后</w:t>
      </w:r>
      <w:r w:rsidRPr="004B2DFA">
        <w:rPr>
          <w:rFonts w:ascii="Times New Roman" w:hAnsi="Times New Roman" w:cs="Times New Roman" w:hint="eastAsia"/>
          <w:bCs/>
        </w:rPr>
        <w:t>30</w:t>
      </w:r>
      <w:r w:rsidRPr="004B2DFA">
        <w:rPr>
          <w:rFonts w:ascii="Times New Roman" w:hAnsi="Times New Roman" w:cs="Times New Roman" w:hint="eastAsia"/>
          <w:bCs/>
        </w:rPr>
        <w:t>天（</w:t>
      </w:r>
      <w:r w:rsidRPr="004B2DFA">
        <w:rPr>
          <w:rFonts w:ascii="Times New Roman" w:hAnsi="Times New Roman" w:cs="Times New Roman" w:hint="eastAsia"/>
          <w:bCs/>
        </w:rPr>
        <w:t>P</w:t>
      </w:r>
      <w:r w:rsidRPr="004B2DFA">
        <w:rPr>
          <w:rFonts w:ascii="Times New Roman" w:hAnsi="Times New Roman" w:cs="Times New Roman" w:hint="eastAsia"/>
          <w:bCs/>
        </w:rPr>
        <w:t>＜</w:t>
      </w:r>
      <w:r w:rsidRPr="004B2DFA">
        <w:rPr>
          <w:rFonts w:ascii="Times New Roman" w:hAnsi="Times New Roman" w:cs="Times New Roman" w:hint="eastAsia"/>
          <w:bCs/>
        </w:rPr>
        <w:t>0.05</w:t>
      </w:r>
      <w:r w:rsidRPr="004B2DFA">
        <w:rPr>
          <w:rFonts w:ascii="Times New Roman" w:hAnsi="Times New Roman" w:cs="Times New Roman" w:hint="eastAsia"/>
          <w:bCs/>
        </w:rPr>
        <w:t>），正常血流组的术后基线</w:t>
      </w:r>
      <w:r w:rsidRPr="004B2DFA">
        <w:rPr>
          <w:rFonts w:ascii="Times New Roman" w:hAnsi="Times New Roman" w:cs="Times New Roman" w:hint="eastAsia"/>
          <w:bCs/>
        </w:rPr>
        <w:t>LVEF</w:t>
      </w:r>
      <w:r w:rsidRPr="004B2DFA">
        <w:rPr>
          <w:rFonts w:ascii="Times New Roman" w:hAnsi="Times New Roman" w:cs="Times New Roman" w:hint="eastAsia"/>
          <w:bCs/>
        </w:rPr>
        <w:t>也明显低于术后</w:t>
      </w:r>
      <w:r w:rsidRPr="004B2DFA">
        <w:rPr>
          <w:rFonts w:ascii="Times New Roman" w:hAnsi="Times New Roman" w:cs="Times New Roman" w:hint="eastAsia"/>
          <w:bCs/>
        </w:rPr>
        <w:t>30</w:t>
      </w:r>
      <w:r w:rsidRPr="004B2DFA">
        <w:rPr>
          <w:rFonts w:ascii="Times New Roman" w:hAnsi="Times New Roman" w:cs="Times New Roman" w:hint="eastAsia"/>
          <w:bCs/>
        </w:rPr>
        <w:t>天（</w:t>
      </w:r>
      <w:r w:rsidRPr="004B2DFA">
        <w:rPr>
          <w:rFonts w:ascii="Times New Roman" w:hAnsi="Times New Roman" w:cs="Times New Roman" w:hint="eastAsia"/>
          <w:bCs/>
        </w:rPr>
        <w:t>P</w:t>
      </w:r>
      <w:r w:rsidRPr="004B2DFA">
        <w:rPr>
          <w:rFonts w:ascii="Times New Roman" w:hAnsi="Times New Roman" w:cs="Times New Roman" w:hint="eastAsia"/>
          <w:bCs/>
        </w:rPr>
        <w:t>＜</w:t>
      </w:r>
      <w:r w:rsidRPr="004B2DFA">
        <w:rPr>
          <w:rFonts w:ascii="Times New Roman" w:hAnsi="Times New Roman" w:cs="Times New Roman" w:hint="eastAsia"/>
          <w:bCs/>
        </w:rPr>
        <w:t>0.05</w:t>
      </w:r>
      <w:r w:rsidRPr="004B2DFA">
        <w:rPr>
          <w:rFonts w:ascii="Times New Roman" w:hAnsi="Times New Roman" w:cs="Times New Roman" w:hint="eastAsia"/>
          <w:bCs/>
        </w:rPr>
        <w:t>）。详见表</w:t>
      </w:r>
      <w:r w:rsidR="00972CA9">
        <w:rPr>
          <w:rFonts w:ascii="Times New Roman" w:hAnsi="Times New Roman" w:cs="Times New Roman" w:hint="eastAsia"/>
          <w:bCs/>
        </w:rPr>
        <w:t>2</w:t>
      </w:r>
    </w:p>
    <w:p w:rsidR="002D50CA" w:rsidRPr="004B2DFA" w:rsidRDefault="003E384C">
      <w:pPr>
        <w:spacing w:line="360" w:lineRule="auto"/>
        <w:jc w:val="center"/>
        <w:rPr>
          <w:rFonts w:ascii="Times New Roman" w:hAnsi="Times New Roman" w:cs="Times New Roman"/>
          <w:bCs/>
        </w:rPr>
      </w:pPr>
      <w:r w:rsidRPr="004B2DFA">
        <w:rPr>
          <w:rFonts w:ascii="Times New Roman" w:hAnsi="宋体" w:cs="Times New Roman"/>
        </w:rPr>
        <w:t>表</w:t>
      </w:r>
      <w:r w:rsidR="00972CA9">
        <w:rPr>
          <w:rFonts w:ascii="Times New Roman" w:hAnsi="Times New Roman" w:cs="Times New Roman" w:hint="eastAsia"/>
        </w:rPr>
        <w:t>2</w:t>
      </w:r>
      <w:r w:rsidRPr="004B2DFA">
        <w:rPr>
          <w:rFonts w:ascii="Times New Roman" w:hAnsi="宋体" w:cs="Times New Roman" w:hint="eastAsia"/>
        </w:rPr>
        <w:t>两组患者不同阶段的心功能比较</w:t>
      </w:r>
    </w:p>
    <w:p w:rsidR="002D50CA" w:rsidRPr="004B2DFA" w:rsidRDefault="003E384C">
      <w:pPr>
        <w:spacing w:line="360" w:lineRule="auto"/>
        <w:jc w:val="center"/>
        <w:rPr>
          <w:rFonts w:ascii="Times New Roman" w:hAnsi="Times New Roman" w:cs="Times New Roman"/>
        </w:rPr>
      </w:pPr>
      <w:r w:rsidRPr="004B2DFA">
        <w:rPr>
          <w:rFonts w:ascii="Times New Roman" w:hAnsi="Times New Roman" w:cs="Times New Roman"/>
        </w:rPr>
        <w:t xml:space="preserve">Table </w:t>
      </w:r>
      <w:r w:rsidR="00195E5A">
        <w:rPr>
          <w:rFonts w:ascii="Times New Roman" w:hAnsi="Times New Roman" w:cs="Times New Roman" w:hint="eastAsia"/>
        </w:rPr>
        <w:t>3</w:t>
      </w:r>
      <w:r w:rsidRPr="004B2DFA">
        <w:rPr>
          <w:rFonts w:ascii="Times New Roman" w:hAnsi="Times New Roman" w:cs="Times New Roman"/>
        </w:rPr>
        <w:t>Comparison of the</w:t>
      </w:r>
      <w:r w:rsidRPr="004B2DFA">
        <w:rPr>
          <w:rFonts w:ascii="Times New Roman" w:hAnsi="Times New Roman" w:cs="Times New Roman" w:hint="eastAsia"/>
        </w:rPr>
        <w:t xml:space="preserve"> heart function at different times </w:t>
      </w:r>
      <w:r w:rsidRPr="004B2DFA">
        <w:rPr>
          <w:rFonts w:ascii="Times New Roman" w:hAnsi="Times New Roman" w:cs="Times New Roman"/>
        </w:rPr>
        <w:t>of the two group</w:t>
      </w:r>
      <w:r w:rsidRPr="004B2DFA">
        <w:rPr>
          <w:rFonts w:ascii="Times New Roman" w:hAnsi="Times New Roman" w:cs="Times New Roman" w:hint="eastAsia"/>
        </w:rPr>
        <w:t>s</w:t>
      </w:r>
    </w:p>
    <w:tbl>
      <w:tblPr>
        <w:tblW w:w="8522" w:type="dxa"/>
        <w:jc w:val="center"/>
        <w:tblBorders>
          <w:top w:val="single" w:sz="12" w:space="0" w:color="000000"/>
          <w:bottom w:val="single" w:sz="12" w:space="0" w:color="000000"/>
        </w:tblBorders>
        <w:tblLayout w:type="fixed"/>
        <w:tblLook w:val="04A0"/>
      </w:tblPr>
      <w:tblGrid>
        <w:gridCol w:w="1704"/>
        <w:gridCol w:w="1704"/>
        <w:gridCol w:w="2087"/>
        <w:gridCol w:w="1322"/>
        <w:gridCol w:w="1705"/>
      </w:tblGrid>
      <w:tr w:rsidR="002D50CA" w:rsidRPr="004B2DFA" w:rsidTr="00195E5A">
        <w:trPr>
          <w:trHeight w:val="255"/>
          <w:jc w:val="center"/>
        </w:trPr>
        <w:tc>
          <w:tcPr>
            <w:tcW w:w="1704" w:type="dxa"/>
            <w:tcBorders>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LVEF</w:t>
            </w:r>
            <w:r w:rsidRPr="004B2DFA">
              <w:rPr>
                <w:rFonts w:ascii="Times New Roman" w:hAnsi="Times New Roman" w:cs="Times New Roman" w:hint="eastAsia"/>
                <w:bCs/>
              </w:rPr>
              <w:t>（</w:t>
            </w:r>
            <w:r w:rsidRPr="004B2DFA">
              <w:rPr>
                <w:rFonts w:ascii="Times New Roman" w:hAnsi="Times New Roman" w:cs="Times New Roman" w:hint="eastAsia"/>
                <w:bCs/>
              </w:rPr>
              <w:t>%</w:t>
            </w:r>
            <w:r w:rsidRPr="004B2DFA">
              <w:rPr>
                <w:rFonts w:ascii="Times New Roman" w:hAnsi="Times New Roman" w:cs="Times New Roman" w:hint="eastAsia"/>
                <w:bCs/>
              </w:rPr>
              <w:t>）</w:t>
            </w:r>
          </w:p>
        </w:tc>
        <w:tc>
          <w:tcPr>
            <w:tcW w:w="1704" w:type="dxa"/>
            <w:tcBorders>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bCs/>
              </w:rPr>
              <w:t>无复流组</w:t>
            </w:r>
            <w:r w:rsidRPr="004B2DFA">
              <w:rPr>
                <w:rFonts w:ascii="Times New Roman" w:hAnsi="Times New Roman" w:cs="Times New Roman"/>
                <w:bCs/>
              </w:rPr>
              <w:t>(</w:t>
            </w:r>
            <w:r w:rsidRPr="004B2DFA">
              <w:rPr>
                <w:rFonts w:ascii="Times New Roman" w:hAnsi="Times New Roman" w:cs="Times New Roman" w:hint="eastAsia"/>
                <w:bCs/>
              </w:rPr>
              <w:t>n=</w:t>
            </w:r>
            <w:r w:rsidRPr="004B2DFA">
              <w:rPr>
                <w:rFonts w:ascii="Times New Roman" w:hAnsi="Times New Roman" w:cs="Times New Roman" w:hint="eastAsia"/>
              </w:rPr>
              <w:t>37</w:t>
            </w:r>
            <w:r w:rsidRPr="004B2DFA">
              <w:rPr>
                <w:rFonts w:ascii="Times New Roman" w:hAnsi="Times New Roman" w:cs="Times New Roman"/>
              </w:rPr>
              <w:t>)</w:t>
            </w:r>
          </w:p>
        </w:tc>
        <w:tc>
          <w:tcPr>
            <w:tcW w:w="2087" w:type="dxa"/>
            <w:tcBorders>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宋体" w:cs="Times New Roman" w:hint="eastAsia"/>
                <w:bCs/>
              </w:rPr>
              <w:t>正常血流组</w:t>
            </w:r>
            <w:r w:rsidRPr="004B2DFA">
              <w:rPr>
                <w:rFonts w:ascii="Times New Roman" w:hAnsi="Times New Roman" w:cs="Times New Roman"/>
                <w:bCs/>
              </w:rPr>
              <w:t>(</w:t>
            </w:r>
            <w:r w:rsidRPr="004B2DFA">
              <w:rPr>
                <w:rFonts w:ascii="Times New Roman" w:hAnsi="Times New Roman" w:cs="Times New Roman" w:hint="eastAsia"/>
              </w:rPr>
              <w:t>n=71</w:t>
            </w:r>
            <w:r w:rsidRPr="004B2DFA">
              <w:rPr>
                <w:rFonts w:ascii="Times New Roman" w:hAnsi="Times New Roman" w:cs="Times New Roman"/>
              </w:rPr>
              <w:t>)</w:t>
            </w:r>
          </w:p>
        </w:tc>
        <w:tc>
          <w:tcPr>
            <w:tcW w:w="1322" w:type="dxa"/>
            <w:tcBorders>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t</w:t>
            </w:r>
            <w:r w:rsidRPr="004B2DFA">
              <w:rPr>
                <w:rFonts w:ascii="Times New Roman" w:hAnsi="Times New Roman" w:cs="Times New Roman" w:hint="eastAsia"/>
                <w:bCs/>
              </w:rPr>
              <w:t>值</w:t>
            </w:r>
          </w:p>
        </w:tc>
        <w:tc>
          <w:tcPr>
            <w:tcW w:w="1705" w:type="dxa"/>
            <w:tcBorders>
              <w:bottom w:val="single" w:sz="4" w:space="0" w:color="000000"/>
            </w:tcBorders>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bCs/>
              </w:rPr>
              <w:t>P</w:t>
            </w:r>
            <w:r w:rsidRPr="004B2DFA">
              <w:rPr>
                <w:rFonts w:ascii="Times New Roman" w:hAnsi="宋体" w:cs="Times New Roman"/>
                <w:bCs/>
              </w:rPr>
              <w:t>值</w:t>
            </w:r>
          </w:p>
        </w:tc>
      </w:tr>
      <w:tr w:rsidR="002D50CA" w:rsidRPr="004B2DFA" w:rsidTr="00195E5A">
        <w:trPr>
          <w:jc w:val="center"/>
        </w:trPr>
        <w:tc>
          <w:tcPr>
            <w:tcW w:w="1704"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术后基线</w:t>
            </w:r>
          </w:p>
        </w:tc>
        <w:tc>
          <w:tcPr>
            <w:tcW w:w="1704"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43.38</w:t>
            </w:r>
            <w:r w:rsidRPr="004B2DFA">
              <w:rPr>
                <w:rFonts w:ascii="Times New Roman" w:hAnsi="Times New Roman" w:cs="Times New Roman" w:hint="eastAsia"/>
                <w:bCs/>
              </w:rPr>
              <w:t>±</w:t>
            </w:r>
            <w:r w:rsidRPr="004B2DFA">
              <w:rPr>
                <w:rFonts w:ascii="Times New Roman" w:hAnsi="Times New Roman" w:cs="Times New Roman" w:hint="eastAsia"/>
                <w:bCs/>
              </w:rPr>
              <w:t>4.93</w:t>
            </w:r>
          </w:p>
        </w:tc>
        <w:tc>
          <w:tcPr>
            <w:tcW w:w="2087"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48.10</w:t>
            </w:r>
            <w:r w:rsidRPr="004B2DFA">
              <w:rPr>
                <w:rFonts w:ascii="Times New Roman" w:hAnsi="Times New Roman" w:cs="Times New Roman" w:hint="eastAsia"/>
                <w:bCs/>
              </w:rPr>
              <w:t>±</w:t>
            </w:r>
            <w:r w:rsidRPr="004B2DFA">
              <w:rPr>
                <w:rFonts w:ascii="Times New Roman" w:hAnsi="Times New Roman" w:cs="Times New Roman" w:hint="eastAsia"/>
                <w:bCs/>
              </w:rPr>
              <w:t>3.90</w:t>
            </w:r>
          </w:p>
        </w:tc>
        <w:tc>
          <w:tcPr>
            <w:tcW w:w="1322"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-5.442</w:t>
            </w:r>
          </w:p>
        </w:tc>
        <w:tc>
          <w:tcPr>
            <w:tcW w:w="1705"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0.000</w:t>
            </w:r>
          </w:p>
        </w:tc>
      </w:tr>
      <w:tr w:rsidR="002D50CA" w:rsidRPr="004B2DFA" w:rsidTr="00195E5A">
        <w:trPr>
          <w:jc w:val="center"/>
        </w:trPr>
        <w:tc>
          <w:tcPr>
            <w:tcW w:w="1704"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术后</w:t>
            </w:r>
            <w:r w:rsidRPr="004B2DFA">
              <w:rPr>
                <w:rFonts w:ascii="Times New Roman" w:hAnsi="Times New Roman" w:cs="Times New Roman" w:hint="eastAsia"/>
                <w:bCs/>
              </w:rPr>
              <w:t>30</w:t>
            </w:r>
            <w:r w:rsidRPr="004B2DFA">
              <w:rPr>
                <w:rFonts w:ascii="Times New Roman" w:hAnsi="Times New Roman" w:cs="Times New Roman" w:hint="eastAsia"/>
                <w:bCs/>
              </w:rPr>
              <w:t>天</w:t>
            </w:r>
          </w:p>
        </w:tc>
        <w:tc>
          <w:tcPr>
            <w:tcW w:w="1704"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48.16</w:t>
            </w:r>
            <w:r w:rsidRPr="004B2DFA">
              <w:rPr>
                <w:rFonts w:ascii="Times New Roman" w:hAnsi="Times New Roman" w:cs="Times New Roman" w:hint="eastAsia"/>
                <w:bCs/>
              </w:rPr>
              <w:t>±</w:t>
            </w:r>
            <w:r w:rsidRPr="004B2DFA">
              <w:rPr>
                <w:rFonts w:ascii="Times New Roman" w:hAnsi="Times New Roman" w:cs="Times New Roman" w:hint="eastAsia"/>
                <w:bCs/>
              </w:rPr>
              <w:t>7.49</w:t>
            </w:r>
          </w:p>
        </w:tc>
        <w:tc>
          <w:tcPr>
            <w:tcW w:w="2087"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52.38</w:t>
            </w:r>
            <w:r w:rsidRPr="004B2DFA">
              <w:rPr>
                <w:rFonts w:ascii="Times New Roman" w:hAnsi="Times New Roman" w:cs="Times New Roman" w:hint="eastAsia"/>
                <w:bCs/>
              </w:rPr>
              <w:t>±</w:t>
            </w:r>
            <w:r w:rsidRPr="004B2DFA">
              <w:rPr>
                <w:rFonts w:ascii="Times New Roman" w:hAnsi="Times New Roman" w:cs="Times New Roman" w:hint="eastAsia"/>
                <w:bCs/>
              </w:rPr>
              <w:t>5.02</w:t>
            </w:r>
          </w:p>
        </w:tc>
        <w:tc>
          <w:tcPr>
            <w:tcW w:w="1322"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-3.484</w:t>
            </w:r>
          </w:p>
        </w:tc>
        <w:tc>
          <w:tcPr>
            <w:tcW w:w="1705" w:type="dxa"/>
          </w:tcPr>
          <w:p w:rsidR="00C52627" w:rsidRDefault="003E384C" w:rsidP="00C52627">
            <w:pPr>
              <w:spacing w:line="360" w:lineRule="auto"/>
              <w:jc w:val="center"/>
              <w:rPr>
                <w:rFonts w:ascii="Times New Roman" w:hAnsi="Times New Roman" w:cs="Times New Roman"/>
                <w:bCs/>
              </w:rPr>
            </w:pPr>
            <w:r w:rsidRPr="004B2DFA">
              <w:rPr>
                <w:rFonts w:ascii="Times New Roman" w:hAnsi="Times New Roman" w:cs="Times New Roman" w:hint="eastAsia"/>
                <w:bCs/>
              </w:rPr>
              <w:t>0.001</w:t>
            </w:r>
          </w:p>
        </w:tc>
      </w:tr>
      <w:tr w:rsidR="00A425C2" w:rsidRPr="004B2DFA" w:rsidTr="00195E5A">
        <w:trPr>
          <w:jc w:val="center"/>
          <w:ins w:id="138" w:author="lenovo" w:date="2017-06-27T22:06:00Z"/>
        </w:trPr>
        <w:tc>
          <w:tcPr>
            <w:tcW w:w="1704" w:type="dxa"/>
          </w:tcPr>
          <w:p w:rsidR="00A425C2" w:rsidRPr="004B2DFA" w:rsidRDefault="00A425C2" w:rsidP="00A425C2">
            <w:pPr>
              <w:spacing w:line="360" w:lineRule="auto"/>
              <w:jc w:val="center"/>
              <w:rPr>
                <w:ins w:id="139" w:author="lenovo" w:date="2017-06-27T22:06:00Z"/>
                <w:rFonts w:ascii="Times New Roman" w:hAnsi="Times New Roman" w:cs="Times New Roman"/>
                <w:bCs/>
              </w:rPr>
            </w:pPr>
            <w:ins w:id="140" w:author="lenovo" w:date="2017-06-27T22:06:00Z">
              <w:r>
                <w:rPr>
                  <w:rFonts w:ascii="Times New Roman" w:hAnsi="Times New Roman" w:cs="Times New Roman" w:hint="eastAsia"/>
                  <w:bCs/>
                </w:rPr>
                <w:t>t</w:t>
              </w:r>
              <w:r>
                <w:rPr>
                  <w:rFonts w:ascii="Times New Roman" w:hAnsi="Times New Roman" w:cs="Times New Roman" w:hint="eastAsia"/>
                  <w:bCs/>
                </w:rPr>
                <w:t>值</w:t>
              </w:r>
            </w:ins>
          </w:p>
        </w:tc>
        <w:tc>
          <w:tcPr>
            <w:tcW w:w="1704" w:type="dxa"/>
          </w:tcPr>
          <w:p w:rsidR="00A425C2" w:rsidRPr="004B2DFA" w:rsidRDefault="00A425C2" w:rsidP="00C52627">
            <w:pPr>
              <w:spacing w:line="360" w:lineRule="auto"/>
              <w:jc w:val="center"/>
              <w:rPr>
                <w:ins w:id="141" w:author="lenovo" w:date="2017-06-27T22:06:00Z"/>
                <w:rFonts w:ascii="Times New Roman" w:hAnsi="Times New Roman" w:cs="Times New Roman"/>
                <w:bCs/>
              </w:rPr>
            </w:pPr>
            <w:ins w:id="142" w:author="lenovo" w:date="2017-06-27T22:08:00Z">
              <w:r>
                <w:rPr>
                  <w:rFonts w:ascii="Times New Roman" w:hAnsi="Times New Roman" w:cs="Times New Roman" w:hint="eastAsia"/>
                  <w:bCs/>
                </w:rPr>
                <w:t>3.243</w:t>
              </w:r>
            </w:ins>
          </w:p>
        </w:tc>
        <w:tc>
          <w:tcPr>
            <w:tcW w:w="2087" w:type="dxa"/>
          </w:tcPr>
          <w:p w:rsidR="00A425C2" w:rsidRPr="004B2DFA" w:rsidRDefault="00A425C2" w:rsidP="00C52627">
            <w:pPr>
              <w:spacing w:line="360" w:lineRule="auto"/>
              <w:jc w:val="center"/>
              <w:rPr>
                <w:ins w:id="143" w:author="lenovo" w:date="2017-06-27T22:06:00Z"/>
                <w:rFonts w:ascii="Times New Roman" w:hAnsi="Times New Roman" w:cs="Times New Roman"/>
                <w:bCs/>
              </w:rPr>
            </w:pPr>
            <w:ins w:id="144" w:author="lenovo" w:date="2017-06-27T22:09:00Z">
              <w:r>
                <w:rPr>
                  <w:rFonts w:ascii="Times New Roman" w:hAnsi="Times New Roman" w:cs="Times New Roman" w:hint="eastAsia"/>
                  <w:bCs/>
                </w:rPr>
                <w:t>5.673</w:t>
              </w:r>
            </w:ins>
          </w:p>
        </w:tc>
        <w:tc>
          <w:tcPr>
            <w:tcW w:w="1322" w:type="dxa"/>
          </w:tcPr>
          <w:p w:rsidR="00A425C2" w:rsidRPr="004B2DFA" w:rsidRDefault="00A425C2" w:rsidP="00C52627">
            <w:pPr>
              <w:spacing w:line="360" w:lineRule="auto"/>
              <w:jc w:val="center"/>
              <w:rPr>
                <w:ins w:id="145" w:author="lenovo" w:date="2017-06-27T22:06:00Z"/>
                <w:rFonts w:ascii="Times New Roman" w:hAnsi="Times New Roman" w:cs="Times New Roman"/>
                <w:bCs/>
              </w:rPr>
            </w:pPr>
            <w:ins w:id="146" w:author="lenovo" w:date="2017-06-27T22:07:00Z">
              <w:r>
                <w:rPr>
                  <w:rFonts w:ascii="Times New Roman" w:hAnsi="Times New Roman" w:cs="Times New Roman" w:hint="eastAsia"/>
                  <w:bCs/>
                </w:rPr>
                <w:t>-</w:t>
              </w:r>
            </w:ins>
          </w:p>
        </w:tc>
        <w:tc>
          <w:tcPr>
            <w:tcW w:w="1705" w:type="dxa"/>
          </w:tcPr>
          <w:p w:rsidR="00A425C2" w:rsidRPr="004B2DFA" w:rsidRDefault="00A425C2" w:rsidP="00C52627">
            <w:pPr>
              <w:spacing w:line="360" w:lineRule="auto"/>
              <w:jc w:val="center"/>
              <w:rPr>
                <w:ins w:id="147" w:author="lenovo" w:date="2017-06-27T22:06:00Z"/>
                <w:rFonts w:ascii="Times New Roman" w:hAnsi="Times New Roman" w:cs="Times New Roman"/>
                <w:bCs/>
              </w:rPr>
            </w:pPr>
            <w:ins w:id="148" w:author="lenovo" w:date="2017-06-27T22:07:00Z">
              <w:r>
                <w:rPr>
                  <w:rFonts w:ascii="Times New Roman" w:hAnsi="Times New Roman" w:cs="Times New Roman" w:hint="eastAsia"/>
                  <w:bCs/>
                </w:rPr>
                <w:t>-</w:t>
              </w:r>
            </w:ins>
          </w:p>
        </w:tc>
      </w:tr>
      <w:tr w:rsidR="00A425C2" w:rsidRPr="004B2DFA" w:rsidTr="00195E5A">
        <w:trPr>
          <w:jc w:val="center"/>
          <w:ins w:id="149" w:author="lenovo" w:date="2017-06-27T22:05:00Z"/>
        </w:trPr>
        <w:tc>
          <w:tcPr>
            <w:tcW w:w="1704" w:type="dxa"/>
          </w:tcPr>
          <w:p w:rsidR="00A425C2" w:rsidRPr="004B2DFA" w:rsidRDefault="00A425C2" w:rsidP="00C52627">
            <w:pPr>
              <w:spacing w:line="360" w:lineRule="auto"/>
              <w:jc w:val="center"/>
              <w:rPr>
                <w:ins w:id="150" w:author="lenovo" w:date="2017-06-27T22:05:00Z"/>
                <w:rFonts w:ascii="Times New Roman" w:hAnsi="Times New Roman" w:cs="Times New Roman"/>
                <w:bCs/>
              </w:rPr>
            </w:pPr>
            <w:ins w:id="151" w:author="lenovo" w:date="2017-06-27T22:06:00Z">
              <w:r>
                <w:rPr>
                  <w:rFonts w:ascii="Times New Roman" w:hAnsi="Times New Roman" w:cs="Times New Roman" w:hint="eastAsia"/>
                  <w:bCs/>
                </w:rPr>
                <w:t>P</w:t>
              </w:r>
              <w:r>
                <w:rPr>
                  <w:rFonts w:ascii="Times New Roman" w:hAnsi="Times New Roman" w:cs="Times New Roman" w:hint="eastAsia"/>
                  <w:bCs/>
                </w:rPr>
                <w:t>值</w:t>
              </w:r>
            </w:ins>
          </w:p>
        </w:tc>
        <w:tc>
          <w:tcPr>
            <w:tcW w:w="1704" w:type="dxa"/>
          </w:tcPr>
          <w:p w:rsidR="00A425C2" w:rsidRPr="004B2DFA" w:rsidRDefault="00A425C2" w:rsidP="00C52627">
            <w:pPr>
              <w:spacing w:line="360" w:lineRule="auto"/>
              <w:jc w:val="center"/>
              <w:rPr>
                <w:ins w:id="152" w:author="lenovo" w:date="2017-06-27T22:05:00Z"/>
                <w:rFonts w:ascii="Times New Roman" w:hAnsi="Times New Roman" w:cs="Times New Roman"/>
                <w:bCs/>
              </w:rPr>
            </w:pPr>
            <w:ins w:id="153" w:author="lenovo" w:date="2017-06-27T22:08:00Z">
              <w:r>
                <w:rPr>
                  <w:rFonts w:ascii="Times New Roman" w:hAnsi="Times New Roman" w:cs="Times New Roman" w:hint="eastAsia"/>
                  <w:bCs/>
                </w:rPr>
                <w:t>0.002</w:t>
              </w:r>
            </w:ins>
          </w:p>
        </w:tc>
        <w:tc>
          <w:tcPr>
            <w:tcW w:w="2087" w:type="dxa"/>
          </w:tcPr>
          <w:p w:rsidR="00A425C2" w:rsidRPr="004B2DFA" w:rsidRDefault="00A425C2" w:rsidP="00C52627">
            <w:pPr>
              <w:spacing w:line="360" w:lineRule="auto"/>
              <w:jc w:val="center"/>
              <w:rPr>
                <w:ins w:id="154" w:author="lenovo" w:date="2017-06-27T22:05:00Z"/>
                <w:rFonts w:ascii="Times New Roman" w:hAnsi="Times New Roman" w:cs="Times New Roman"/>
                <w:bCs/>
              </w:rPr>
            </w:pPr>
            <w:ins w:id="155" w:author="lenovo" w:date="2017-06-27T22:09:00Z">
              <w:r>
                <w:rPr>
                  <w:rFonts w:ascii="Times New Roman" w:hAnsi="Times New Roman" w:cs="Times New Roman" w:hint="eastAsia"/>
                  <w:bCs/>
                </w:rPr>
                <w:t>0.000</w:t>
              </w:r>
            </w:ins>
            <w:bookmarkStart w:id="156" w:name="_GoBack"/>
            <w:bookmarkEnd w:id="156"/>
          </w:p>
        </w:tc>
        <w:tc>
          <w:tcPr>
            <w:tcW w:w="1322" w:type="dxa"/>
          </w:tcPr>
          <w:p w:rsidR="00A425C2" w:rsidRPr="004B2DFA" w:rsidRDefault="00A425C2" w:rsidP="00C52627">
            <w:pPr>
              <w:spacing w:line="360" w:lineRule="auto"/>
              <w:jc w:val="center"/>
              <w:rPr>
                <w:ins w:id="157" w:author="lenovo" w:date="2017-06-27T22:05:00Z"/>
                <w:rFonts w:ascii="Times New Roman" w:hAnsi="Times New Roman" w:cs="Times New Roman"/>
                <w:bCs/>
              </w:rPr>
            </w:pPr>
            <w:ins w:id="158" w:author="lenovo" w:date="2017-06-27T22:07:00Z">
              <w:r>
                <w:rPr>
                  <w:rFonts w:ascii="Times New Roman" w:hAnsi="Times New Roman" w:cs="Times New Roman" w:hint="eastAsia"/>
                  <w:bCs/>
                </w:rPr>
                <w:t>-</w:t>
              </w:r>
            </w:ins>
          </w:p>
        </w:tc>
        <w:tc>
          <w:tcPr>
            <w:tcW w:w="1705" w:type="dxa"/>
          </w:tcPr>
          <w:p w:rsidR="00A425C2" w:rsidRPr="004B2DFA" w:rsidRDefault="00A425C2" w:rsidP="00C52627">
            <w:pPr>
              <w:spacing w:line="360" w:lineRule="auto"/>
              <w:jc w:val="center"/>
              <w:rPr>
                <w:ins w:id="159" w:author="lenovo" w:date="2017-06-27T22:05:00Z"/>
                <w:rFonts w:ascii="Times New Roman" w:hAnsi="Times New Roman" w:cs="Times New Roman"/>
                <w:bCs/>
              </w:rPr>
            </w:pPr>
            <w:ins w:id="160" w:author="lenovo" w:date="2017-06-27T22:07:00Z">
              <w:r>
                <w:rPr>
                  <w:rFonts w:ascii="Times New Roman" w:hAnsi="Times New Roman" w:cs="Times New Roman" w:hint="eastAsia"/>
                  <w:bCs/>
                </w:rPr>
                <w:t>-</w:t>
              </w:r>
            </w:ins>
          </w:p>
        </w:tc>
      </w:tr>
    </w:tbl>
    <w:p w:rsidR="002D50CA" w:rsidRPr="004B2DFA" w:rsidRDefault="003E384C">
      <w:pPr>
        <w:spacing w:line="360" w:lineRule="auto"/>
        <w:rPr>
          <w:rFonts w:ascii="Times New Roman" w:hAnsi="Times New Roman" w:cs="Times New Roman"/>
          <w:bCs/>
        </w:rPr>
      </w:pPr>
      <w:r w:rsidRPr="004B2DFA">
        <w:rPr>
          <w:rFonts w:ascii="Times New Roman" w:hAnsi="Times New Roman" w:cs="Times New Roman" w:hint="eastAsia"/>
          <w:bCs/>
        </w:rPr>
        <w:t>注：无复流组术后基线和术后</w:t>
      </w:r>
      <w:r w:rsidRPr="004B2DFA">
        <w:rPr>
          <w:rFonts w:ascii="Times New Roman" w:hAnsi="Times New Roman" w:cs="Times New Roman" w:hint="eastAsia"/>
          <w:bCs/>
        </w:rPr>
        <w:t>30</w:t>
      </w:r>
      <w:r w:rsidRPr="004B2DFA">
        <w:rPr>
          <w:rFonts w:ascii="Times New Roman" w:hAnsi="Times New Roman" w:cs="Times New Roman" w:hint="eastAsia"/>
          <w:bCs/>
        </w:rPr>
        <w:t>天的</w:t>
      </w:r>
      <w:r w:rsidRPr="004B2DFA">
        <w:rPr>
          <w:rFonts w:ascii="Times New Roman" w:hAnsi="Times New Roman" w:cs="Times New Roman" w:hint="eastAsia"/>
          <w:bCs/>
        </w:rPr>
        <w:t>LVEF</w:t>
      </w:r>
      <w:r w:rsidRPr="004B2DFA">
        <w:rPr>
          <w:rFonts w:ascii="Times New Roman" w:hAnsi="Times New Roman" w:cs="Times New Roman" w:hint="eastAsia"/>
          <w:bCs/>
        </w:rPr>
        <w:t>比较（</w:t>
      </w:r>
      <w:r w:rsidRPr="004B2DFA">
        <w:rPr>
          <w:rFonts w:ascii="Times New Roman" w:hAnsi="Times New Roman" w:cs="Times New Roman" w:hint="eastAsia"/>
          <w:bCs/>
        </w:rPr>
        <w:t>P</w:t>
      </w:r>
      <w:r w:rsidRPr="004B2DFA">
        <w:rPr>
          <w:rFonts w:ascii="Times New Roman" w:hAnsi="Times New Roman" w:cs="Times New Roman" w:hint="eastAsia"/>
          <w:bCs/>
        </w:rPr>
        <w:t>＜</w:t>
      </w:r>
      <w:r w:rsidRPr="004B2DFA">
        <w:rPr>
          <w:rFonts w:ascii="Times New Roman" w:hAnsi="Times New Roman" w:cs="Times New Roman" w:hint="eastAsia"/>
          <w:bCs/>
        </w:rPr>
        <w:t>0.05</w:t>
      </w:r>
      <w:r w:rsidRPr="004B2DFA">
        <w:rPr>
          <w:rFonts w:ascii="Times New Roman" w:hAnsi="Times New Roman" w:cs="Times New Roman" w:hint="eastAsia"/>
          <w:bCs/>
        </w:rPr>
        <w:t>）；正常组术后基线和术后</w:t>
      </w:r>
      <w:r w:rsidRPr="004B2DFA">
        <w:rPr>
          <w:rFonts w:ascii="Times New Roman" w:hAnsi="Times New Roman" w:cs="Times New Roman" w:hint="eastAsia"/>
          <w:bCs/>
        </w:rPr>
        <w:t>30</w:t>
      </w:r>
      <w:r w:rsidRPr="004B2DFA">
        <w:rPr>
          <w:rFonts w:ascii="Times New Roman" w:hAnsi="Times New Roman" w:cs="Times New Roman" w:hint="eastAsia"/>
          <w:bCs/>
        </w:rPr>
        <w:t>天</w:t>
      </w:r>
      <w:r w:rsidRPr="004B2DFA">
        <w:rPr>
          <w:rFonts w:ascii="Times New Roman" w:hAnsi="Times New Roman" w:cs="Times New Roman" w:hint="eastAsia"/>
          <w:bCs/>
        </w:rPr>
        <w:lastRenderedPageBreak/>
        <w:t>的</w:t>
      </w:r>
      <w:r w:rsidRPr="004B2DFA">
        <w:rPr>
          <w:rFonts w:ascii="Times New Roman" w:hAnsi="Times New Roman" w:cs="Times New Roman" w:hint="eastAsia"/>
          <w:bCs/>
        </w:rPr>
        <w:t>LVEF</w:t>
      </w:r>
      <w:r w:rsidRPr="004B2DFA">
        <w:rPr>
          <w:rFonts w:ascii="Times New Roman" w:hAnsi="Times New Roman" w:cs="Times New Roman" w:hint="eastAsia"/>
          <w:bCs/>
        </w:rPr>
        <w:t>比较（</w:t>
      </w:r>
      <w:r w:rsidRPr="004B2DFA">
        <w:rPr>
          <w:rFonts w:ascii="Times New Roman" w:hAnsi="Times New Roman" w:cs="Times New Roman" w:hint="eastAsia"/>
          <w:bCs/>
        </w:rPr>
        <w:t>P</w:t>
      </w:r>
      <w:r w:rsidRPr="004B2DFA">
        <w:rPr>
          <w:rFonts w:ascii="Times New Roman" w:hAnsi="Times New Roman" w:cs="Times New Roman" w:hint="eastAsia"/>
          <w:bCs/>
        </w:rPr>
        <w:t>＜</w:t>
      </w:r>
      <w:r w:rsidRPr="004B2DFA">
        <w:rPr>
          <w:rFonts w:ascii="Times New Roman" w:hAnsi="Times New Roman" w:cs="Times New Roman" w:hint="eastAsia"/>
          <w:bCs/>
        </w:rPr>
        <w:t>0.05</w:t>
      </w:r>
      <w:r w:rsidRPr="004B2DFA">
        <w:rPr>
          <w:rFonts w:ascii="Times New Roman" w:hAnsi="Times New Roman" w:cs="Times New Roman" w:hint="eastAsia"/>
          <w:bCs/>
        </w:rPr>
        <w:t>）。</w:t>
      </w:r>
    </w:p>
    <w:p w:rsidR="00195E5A" w:rsidRDefault="00195E5A">
      <w:pPr>
        <w:spacing w:line="360" w:lineRule="auto"/>
        <w:rPr>
          <w:rFonts w:ascii="Times New Roman" w:hAnsi="Times New Roman" w:cs="Times New Roman"/>
          <w:bCs/>
        </w:rPr>
      </w:pPr>
    </w:p>
    <w:p w:rsidR="002D50CA" w:rsidRPr="004B2DFA" w:rsidRDefault="003E384C">
      <w:pPr>
        <w:spacing w:line="360" w:lineRule="auto"/>
        <w:rPr>
          <w:rFonts w:ascii="Times New Roman" w:hAnsi="Times New Roman" w:cs="Times New Roman"/>
        </w:rPr>
      </w:pPr>
      <w:r w:rsidRPr="004B2DFA">
        <w:rPr>
          <w:rFonts w:ascii="Times New Roman" w:hAnsi="Times New Roman" w:cs="Times New Roman" w:hint="eastAsia"/>
          <w:bCs/>
        </w:rPr>
        <w:t>2.</w:t>
      </w:r>
      <w:r w:rsidR="00972CA9">
        <w:rPr>
          <w:rFonts w:ascii="Times New Roman" w:hAnsi="Times New Roman" w:cs="Times New Roman" w:hint="eastAsia"/>
          <w:bCs/>
        </w:rPr>
        <w:t>3</w:t>
      </w:r>
      <w:r w:rsidRPr="004B2DFA">
        <w:rPr>
          <w:rFonts w:ascii="Times New Roman" w:hAnsi="Times New Roman" w:cs="Times New Roman" w:hint="eastAsia"/>
        </w:rPr>
        <w:t>无复流现象相关因素的</w:t>
      </w:r>
      <w:r w:rsidRPr="004B2DFA">
        <w:rPr>
          <w:rFonts w:ascii="Times New Roman" w:hAnsi="Times New Roman" w:cs="Times New Roman" w:hint="eastAsia"/>
        </w:rPr>
        <w:t>logistic</w:t>
      </w:r>
      <w:r w:rsidRPr="004B2DFA">
        <w:rPr>
          <w:rFonts w:ascii="Times New Roman" w:hAnsi="Times New Roman" w:cs="Times New Roman" w:hint="eastAsia"/>
        </w:rPr>
        <w:t>回归分析</w:t>
      </w:r>
    </w:p>
    <w:p w:rsidR="00C52627" w:rsidRDefault="00972CA9" w:rsidP="00C52627">
      <w:pPr>
        <w:spacing w:line="360" w:lineRule="auto"/>
        <w:ind w:firstLine="435"/>
        <w:rPr>
          <w:rFonts w:ascii="Times New Roman" w:hAnsi="Times New Roman" w:cs="Times New Roman"/>
          <w:bCs/>
        </w:rPr>
      </w:pPr>
      <w:r>
        <w:rPr>
          <w:rFonts w:ascii="Times New Roman" w:hAnsi="Times New Roman" w:cs="Times New Roman" w:hint="eastAsia"/>
          <w:bCs/>
        </w:rPr>
        <w:t>多因素</w:t>
      </w:r>
      <w:r w:rsidR="003E384C" w:rsidRPr="004B2DFA">
        <w:rPr>
          <w:rFonts w:ascii="Times New Roman" w:hAnsi="Times New Roman" w:cs="Times New Roman" w:hint="eastAsia"/>
          <w:bCs/>
        </w:rPr>
        <w:t>Logistic</w:t>
      </w:r>
      <w:r w:rsidR="003E384C" w:rsidRPr="004B2DFA">
        <w:rPr>
          <w:rFonts w:ascii="Times New Roman" w:hAnsi="Times New Roman" w:cs="Times New Roman" w:hint="eastAsia"/>
          <w:bCs/>
        </w:rPr>
        <w:t>回归分析结果显示，</w:t>
      </w:r>
      <w:r w:rsidR="003E384C" w:rsidRPr="004B2DFA">
        <w:rPr>
          <w:rFonts w:ascii="Times New Roman" w:hAnsi="Times New Roman" w:cs="Times New Roman" w:hint="eastAsia"/>
          <w:bCs/>
        </w:rPr>
        <w:t xml:space="preserve">RPR </w:t>
      </w:r>
      <w:r w:rsidR="003E384C" w:rsidRPr="004B2DFA">
        <w:rPr>
          <w:rFonts w:ascii="Times New Roman" w:hAnsi="Times New Roman" w:cs="Times New Roman" w:hint="eastAsia"/>
          <w:bCs/>
        </w:rPr>
        <w:t>是急性</w:t>
      </w:r>
      <w:r w:rsidR="003E384C" w:rsidRPr="004B2DFA">
        <w:rPr>
          <w:rFonts w:ascii="Times New Roman" w:hAnsi="Times New Roman" w:cs="Times New Roman" w:hint="eastAsia"/>
          <w:bCs/>
        </w:rPr>
        <w:t>ST</w:t>
      </w:r>
      <w:r w:rsidR="003E384C" w:rsidRPr="004B2DFA">
        <w:rPr>
          <w:rFonts w:ascii="Times New Roman" w:hAnsi="Times New Roman" w:cs="Times New Roman" w:hint="eastAsia"/>
          <w:bCs/>
        </w:rPr>
        <w:t>段抬高型心肌梗死患者行直接</w:t>
      </w:r>
      <w:r w:rsidR="003E384C" w:rsidRPr="004B2DFA">
        <w:rPr>
          <w:rFonts w:ascii="Times New Roman" w:hAnsi="Times New Roman" w:cs="Times New Roman" w:hint="eastAsia"/>
          <w:bCs/>
        </w:rPr>
        <w:t>PCI</w:t>
      </w:r>
      <w:del w:id="161" w:author="user" w:date="2017-06-04T16:02:00Z">
        <w:r w:rsidR="003E384C" w:rsidRPr="004B2DFA" w:rsidDel="007633F0">
          <w:rPr>
            <w:rFonts w:ascii="Times New Roman" w:hAnsi="Times New Roman" w:cs="Times New Roman" w:hint="eastAsia"/>
            <w:bCs/>
          </w:rPr>
          <w:delText>术后无复流现象发生的独立危险因素</w:delText>
        </w:r>
      </w:del>
      <w:ins w:id="162" w:author="user" w:date="2017-06-04T16:02:00Z">
        <w:r w:rsidR="007633F0" w:rsidRPr="004B2DFA">
          <w:rPr>
            <w:rFonts w:ascii="Times New Roman" w:hAnsi="Times New Roman" w:cs="Times New Roman" w:hint="eastAsia"/>
            <w:bCs/>
          </w:rPr>
          <w:t>术后无复流现象发生的独立</w:t>
        </w:r>
        <w:r w:rsidR="007633F0">
          <w:rPr>
            <w:rFonts w:ascii="Times New Roman" w:hAnsi="Times New Roman" w:cs="Times New Roman" w:hint="eastAsia"/>
            <w:bCs/>
          </w:rPr>
          <w:t>预测指标</w:t>
        </w:r>
      </w:ins>
      <w:r w:rsidR="003E384C" w:rsidRPr="004B2DFA">
        <w:rPr>
          <w:rFonts w:ascii="Times New Roman" w:hAnsi="Times New Roman" w:cs="Times New Roman" w:hint="eastAsia"/>
          <w:bCs/>
        </w:rPr>
        <w:t>（</w:t>
      </w:r>
      <w:r w:rsidR="003E384C" w:rsidRPr="004B2DFA">
        <w:rPr>
          <w:rFonts w:ascii="Times New Roman" w:hAnsi="Times New Roman" w:cs="Times New Roman" w:hint="eastAsia"/>
          <w:bCs/>
        </w:rPr>
        <w:t>OR=8.306, 95%CI=</w:t>
      </w:r>
      <w:r w:rsidR="003E384C" w:rsidRPr="004B2DFA">
        <w:rPr>
          <w:rFonts w:ascii="Times New Roman" w:hAnsi="Times New Roman" w:cs="Times New Roman" w:hint="eastAsia"/>
        </w:rPr>
        <w:t>1.492~46.245</w:t>
      </w:r>
      <w:r w:rsidR="003E384C" w:rsidRPr="004B2DFA">
        <w:rPr>
          <w:rFonts w:ascii="Times New Roman" w:hAnsi="Times New Roman" w:cs="Times New Roman" w:hint="eastAsia"/>
        </w:rPr>
        <w:t>，</w:t>
      </w:r>
      <w:r w:rsidR="003E384C" w:rsidRPr="004B2DFA">
        <w:rPr>
          <w:rFonts w:ascii="Times New Roman" w:hAnsi="Times New Roman" w:cs="Times New Roman" w:hint="eastAsia"/>
        </w:rPr>
        <w:t>P</w:t>
      </w:r>
      <w:r>
        <w:rPr>
          <w:rFonts w:ascii="Times New Roman" w:hAnsi="Times New Roman" w:cs="Times New Roman" w:hint="eastAsia"/>
        </w:rPr>
        <w:t>=</w:t>
      </w:r>
      <w:r w:rsidR="003E384C" w:rsidRPr="004B2DFA">
        <w:rPr>
          <w:rFonts w:ascii="Times New Roman" w:hAnsi="Times New Roman" w:cs="Times New Roman" w:hint="eastAsia"/>
        </w:rPr>
        <w:t>0.0</w:t>
      </w:r>
      <w:r>
        <w:rPr>
          <w:rFonts w:ascii="Times New Roman" w:hAnsi="Times New Roman" w:cs="Times New Roman" w:hint="eastAsia"/>
        </w:rPr>
        <w:t>16</w:t>
      </w:r>
      <w:r w:rsidR="003E384C" w:rsidRPr="004B2DFA">
        <w:rPr>
          <w:rFonts w:ascii="Times New Roman" w:hAnsi="Times New Roman" w:cs="Times New Roman" w:hint="eastAsia"/>
          <w:bCs/>
        </w:rPr>
        <w:t>）。</w:t>
      </w:r>
    </w:p>
    <w:p w:rsidR="00C52627" w:rsidRDefault="00C52627" w:rsidP="00C52627">
      <w:pPr>
        <w:spacing w:line="360" w:lineRule="auto"/>
        <w:ind w:firstLine="435"/>
        <w:rPr>
          <w:rFonts w:ascii="Times New Roman" w:hAnsi="Times New Roman" w:cs="Times New Roman"/>
          <w:bCs/>
        </w:rPr>
      </w:pPr>
    </w:p>
    <w:p w:rsidR="00C52627" w:rsidRDefault="003E384C" w:rsidP="00C52627">
      <w:pPr>
        <w:spacing w:line="360" w:lineRule="auto"/>
        <w:jc w:val="left"/>
        <w:rPr>
          <w:rFonts w:ascii="Times New Roman" w:hAnsi="宋体" w:cs="Times New Roman"/>
          <w:b/>
          <w:bCs/>
        </w:rPr>
      </w:pPr>
      <w:bookmarkStart w:id="163" w:name="OLE_LINK1"/>
      <w:r w:rsidRPr="004B2DFA">
        <w:rPr>
          <w:rFonts w:ascii="Times New Roman" w:hAnsi="Times New Roman" w:cs="Times New Roman"/>
          <w:b/>
          <w:bCs/>
        </w:rPr>
        <w:t>3</w:t>
      </w:r>
      <w:r w:rsidRPr="004B2DFA">
        <w:rPr>
          <w:rFonts w:ascii="Times New Roman" w:hAnsi="宋体" w:cs="Times New Roman"/>
          <w:b/>
          <w:bCs/>
        </w:rPr>
        <w:t>讨</w:t>
      </w:r>
      <w:r w:rsidRPr="004B2DFA">
        <w:rPr>
          <w:rFonts w:ascii="Times New Roman" w:hAnsi="宋体" w:cs="Times New Roman" w:hint="eastAsia"/>
          <w:b/>
          <w:bCs/>
        </w:rPr>
        <w:t>论</w:t>
      </w:r>
    </w:p>
    <w:p w:rsidR="00C52627" w:rsidRDefault="003E384C">
      <w:pPr>
        <w:spacing w:line="360" w:lineRule="auto"/>
        <w:ind w:firstLine="420"/>
        <w:rPr>
          <w:rFonts w:ascii="Times New Roman" w:hAnsi="宋体" w:cs="Times New Roman"/>
        </w:rPr>
      </w:pPr>
      <w:r w:rsidRPr="004B2DFA">
        <w:rPr>
          <w:rFonts w:ascii="Times New Roman" w:hAnsi="宋体" w:cs="Times New Roman" w:hint="eastAsia"/>
        </w:rPr>
        <w:t>红细胞体积分布宽度主要是指循环中红细胞体积的变异程度，是全血细胞常规实验检查的项目之一</w:t>
      </w:r>
      <w:r w:rsidRPr="004B2DFA">
        <w:rPr>
          <w:rFonts w:ascii="Times New Roman" w:hAnsi="宋体" w:cs="Times New Roman"/>
          <w:vertAlign w:val="superscript"/>
        </w:rPr>
        <w:t>[8]</w:t>
      </w:r>
      <w:r w:rsidRPr="004B2DFA">
        <w:rPr>
          <w:rFonts w:ascii="Times New Roman" w:hAnsi="宋体" w:cs="Times New Roman" w:hint="eastAsia"/>
        </w:rPr>
        <w:t>。近几年来，越来越多的研究开始重新探讨红细胞体积分布宽度的临床意义，有研究，红细胞体积分布宽度与炎症反应相关</w:t>
      </w:r>
      <w:r w:rsidRPr="004B2DFA">
        <w:rPr>
          <w:rFonts w:ascii="Times New Roman" w:hAnsi="宋体" w:cs="Times New Roman"/>
          <w:vertAlign w:val="superscript"/>
        </w:rPr>
        <w:t>[9]</w:t>
      </w:r>
      <w:r w:rsidRPr="004B2DFA">
        <w:rPr>
          <w:rFonts w:ascii="Times New Roman" w:hAnsi="宋体" w:cs="Times New Roman" w:hint="eastAsia"/>
        </w:rPr>
        <w:t>。进一步有研究表明，红细胞体积分布宽度与肺动脉高压、肺栓塞、周围血管疾病、脑卒中、冠心病以及心力衰竭等心脑血管事件发生和预后有一定相关性，其中，冠心病患者的心血管意外的发生率与红细胞体积分布宽度有较高的相关性</w:t>
      </w:r>
      <w:r w:rsidRPr="004B2DFA">
        <w:rPr>
          <w:rFonts w:ascii="Times New Roman" w:hAnsi="宋体" w:cs="Times New Roman"/>
          <w:vertAlign w:val="superscript"/>
        </w:rPr>
        <w:t>[10]</w:t>
      </w:r>
      <w:r w:rsidR="00BA5F9D">
        <w:rPr>
          <w:rFonts w:ascii="Times New Roman" w:hAnsi="宋体" w:cs="Times New Roman" w:hint="eastAsia"/>
        </w:rPr>
        <w:t>，研究表明</w:t>
      </w:r>
      <w:r w:rsidRPr="004B2DFA">
        <w:rPr>
          <w:rFonts w:ascii="Times New Roman" w:hAnsi="宋体" w:cs="Times New Roman" w:hint="eastAsia"/>
        </w:rPr>
        <w:t>在冠心病</w:t>
      </w:r>
      <w:r w:rsidR="00BA5F9D">
        <w:rPr>
          <w:rFonts w:ascii="Times New Roman" w:hAnsi="宋体" w:cs="Times New Roman" w:hint="eastAsia"/>
        </w:rPr>
        <w:t>以及</w:t>
      </w:r>
      <w:bookmarkStart w:id="164" w:name="OLE_LINK23"/>
      <w:bookmarkStart w:id="165" w:name="OLE_LINK24"/>
      <w:r w:rsidR="00BA5F9D" w:rsidRPr="004B2DFA">
        <w:rPr>
          <w:rFonts w:ascii="Times New Roman" w:hAnsi="宋体" w:cs="Times New Roman" w:hint="eastAsia"/>
        </w:rPr>
        <w:t>急性</w:t>
      </w:r>
      <w:r w:rsidR="00BA5F9D" w:rsidRPr="004B2DFA">
        <w:rPr>
          <w:rFonts w:ascii="Times New Roman" w:hAnsi="宋体" w:cs="Times New Roman" w:hint="eastAsia"/>
        </w:rPr>
        <w:t>ST</w:t>
      </w:r>
      <w:r w:rsidR="00BA5F9D" w:rsidRPr="004B2DFA">
        <w:rPr>
          <w:rFonts w:ascii="Times New Roman" w:hAnsi="宋体" w:cs="Times New Roman" w:hint="eastAsia"/>
        </w:rPr>
        <w:t>段抬高型心肌梗死</w:t>
      </w:r>
      <w:bookmarkEnd w:id="164"/>
      <w:bookmarkEnd w:id="165"/>
      <w:r w:rsidRPr="004B2DFA">
        <w:rPr>
          <w:rFonts w:ascii="Times New Roman" w:hAnsi="宋体" w:cs="Times New Roman" w:hint="eastAsia"/>
        </w:rPr>
        <w:t>发生过程中，炎症反应激活，红细胞大量破坏</w:t>
      </w:r>
      <w:r w:rsidRPr="004B2DFA">
        <w:rPr>
          <w:rFonts w:ascii="Times New Roman" w:hAnsi="宋体" w:cs="Times New Roman"/>
          <w:vertAlign w:val="superscript"/>
        </w:rPr>
        <w:t>[11]</w:t>
      </w:r>
      <w:r w:rsidRPr="004B2DFA">
        <w:rPr>
          <w:rFonts w:ascii="Times New Roman" w:hAnsi="宋体" w:cs="Times New Roman" w:hint="eastAsia"/>
        </w:rPr>
        <w:t>，使得骨髓内新生的幼稚红细胞生成速度加快，最终导致外周血中红细胞体积大小不均。</w:t>
      </w:r>
      <w:r w:rsidR="00690435">
        <w:rPr>
          <w:rFonts w:ascii="Times New Roman" w:hAnsi="宋体" w:cs="Times New Roman" w:hint="eastAsia"/>
        </w:rPr>
        <w:t>而血小板也被报道可预测</w:t>
      </w:r>
      <w:r w:rsidR="00AF3F24">
        <w:rPr>
          <w:rFonts w:ascii="Times New Roman" w:hAnsi="宋体" w:cs="Times New Roman" w:hint="eastAsia"/>
        </w:rPr>
        <w:t>该</w:t>
      </w:r>
      <w:r w:rsidR="00690435">
        <w:rPr>
          <w:rFonts w:ascii="Times New Roman" w:hAnsi="宋体" w:cs="Times New Roman" w:hint="eastAsia"/>
        </w:rPr>
        <w:t>疾病的病情，研究显示</w:t>
      </w:r>
      <w:r w:rsidR="00AF3F24" w:rsidRPr="004B2DFA">
        <w:rPr>
          <w:rFonts w:ascii="Times New Roman" w:hAnsi="宋体" w:cs="Times New Roman"/>
          <w:vertAlign w:val="superscript"/>
        </w:rPr>
        <w:t>[12</w:t>
      </w:r>
      <w:r w:rsidR="00AF3F24">
        <w:rPr>
          <w:rFonts w:ascii="Times New Roman" w:hAnsi="宋体" w:cs="Times New Roman" w:hint="eastAsia"/>
          <w:vertAlign w:val="superscript"/>
        </w:rPr>
        <w:t>-14</w:t>
      </w:r>
      <w:r w:rsidR="00AF3F24" w:rsidRPr="004B2DFA">
        <w:rPr>
          <w:rFonts w:ascii="Times New Roman" w:hAnsi="宋体" w:cs="Times New Roman"/>
          <w:vertAlign w:val="superscript"/>
        </w:rPr>
        <w:t>]</w:t>
      </w:r>
      <w:r w:rsidRPr="004B2DFA">
        <w:rPr>
          <w:rFonts w:ascii="Times New Roman" w:hAnsi="宋体" w:cs="Times New Roman" w:hint="eastAsia"/>
        </w:rPr>
        <w:t>由于早期血管内皮表面斑块破裂，血小板激活聚集，继发血栓形成，导致冠脉血管完全闭塞，心肌血供减少，同时引起血液循环中血小板减少</w:t>
      </w:r>
      <w:r w:rsidR="00AF3F24">
        <w:rPr>
          <w:rFonts w:ascii="Times New Roman" w:hAnsi="宋体" w:cs="Times New Roman" w:hint="eastAsia"/>
        </w:rPr>
        <w:t>。</w:t>
      </w:r>
      <w:r w:rsidR="00B023FC">
        <w:rPr>
          <w:rFonts w:ascii="Times New Roman" w:hAnsi="宋体" w:cs="Times New Roman" w:hint="eastAsia"/>
        </w:rPr>
        <w:t>由此，</w:t>
      </w:r>
      <w:r w:rsidR="00B023FC" w:rsidRPr="00B023FC">
        <w:rPr>
          <w:rFonts w:ascii="Times New Roman" w:hAnsi="宋体" w:cs="Times New Roman" w:hint="eastAsia"/>
        </w:rPr>
        <w:t>本研究将红细胞体积分布宽度与血小板计数两个实验室指标结合，即两者比值</w:t>
      </w:r>
      <w:r w:rsidR="00B023FC" w:rsidRPr="00B023FC">
        <w:rPr>
          <w:rFonts w:ascii="Times New Roman" w:hAnsi="宋体" w:cs="Times New Roman" w:hint="eastAsia"/>
        </w:rPr>
        <w:t>RPR</w:t>
      </w:r>
      <w:r w:rsidR="00B023FC" w:rsidRPr="00B023FC">
        <w:rPr>
          <w:rFonts w:ascii="Times New Roman" w:hAnsi="宋体" w:cs="Times New Roman" w:hint="eastAsia"/>
        </w:rPr>
        <w:t>，探讨其与急性</w:t>
      </w:r>
      <w:r w:rsidR="00B023FC" w:rsidRPr="00B023FC">
        <w:rPr>
          <w:rFonts w:ascii="Times New Roman" w:hAnsi="宋体" w:cs="Times New Roman" w:hint="eastAsia"/>
        </w:rPr>
        <w:t>ST</w:t>
      </w:r>
      <w:r w:rsidR="00B023FC" w:rsidRPr="00B023FC">
        <w:rPr>
          <w:rFonts w:ascii="Times New Roman" w:hAnsi="宋体" w:cs="Times New Roman" w:hint="eastAsia"/>
        </w:rPr>
        <w:t>段抬高型心肌梗死行直接</w:t>
      </w:r>
      <w:r w:rsidR="00B023FC" w:rsidRPr="00B023FC">
        <w:rPr>
          <w:rFonts w:ascii="Times New Roman" w:hAnsi="宋体" w:cs="Times New Roman" w:hint="eastAsia"/>
        </w:rPr>
        <w:t>PCI</w:t>
      </w:r>
      <w:r w:rsidR="00B023FC" w:rsidRPr="00B023FC">
        <w:rPr>
          <w:rFonts w:ascii="Times New Roman" w:hAnsi="宋体" w:cs="Times New Roman" w:hint="eastAsia"/>
        </w:rPr>
        <w:t>术患者发生无复流现象的相关性</w:t>
      </w:r>
      <w:r w:rsidR="00B023FC">
        <w:rPr>
          <w:rFonts w:ascii="Times New Roman" w:hAnsi="宋体" w:cs="Times New Roman" w:hint="eastAsia"/>
        </w:rPr>
        <w:t>，其中</w:t>
      </w:r>
      <w:r w:rsidR="00B023FC">
        <w:rPr>
          <w:rFonts w:ascii="Times New Roman" w:hAnsi="宋体" w:cs="Times New Roman" w:hint="eastAsia"/>
        </w:rPr>
        <w:t>RPR</w:t>
      </w:r>
      <w:r w:rsidR="00B023FC">
        <w:rPr>
          <w:rFonts w:ascii="Times New Roman" w:hAnsi="宋体" w:cs="Times New Roman" w:hint="eastAsia"/>
        </w:rPr>
        <w:t>现已被报道可作为</w:t>
      </w:r>
      <w:r w:rsidR="00DC6148">
        <w:rPr>
          <w:rFonts w:ascii="Times New Roman" w:hAnsi="宋体" w:cs="Times New Roman" w:hint="eastAsia"/>
        </w:rPr>
        <w:t>肝脏纤维化和肝硬化的预测指标</w:t>
      </w:r>
      <w:r w:rsidR="008D215F" w:rsidRPr="004B2DFA">
        <w:rPr>
          <w:rFonts w:ascii="Times New Roman" w:hAnsi="宋体" w:cs="Times New Roman"/>
          <w:vertAlign w:val="superscript"/>
        </w:rPr>
        <w:t>[1</w:t>
      </w:r>
      <w:r w:rsidR="008D215F">
        <w:rPr>
          <w:rFonts w:ascii="Times New Roman" w:hAnsi="宋体" w:cs="Times New Roman" w:hint="eastAsia"/>
          <w:vertAlign w:val="superscript"/>
        </w:rPr>
        <w:t>5</w:t>
      </w:r>
      <w:r w:rsidR="008D215F" w:rsidRPr="004B2DFA">
        <w:rPr>
          <w:rFonts w:ascii="Times New Roman" w:hAnsi="宋体" w:cs="Times New Roman"/>
          <w:vertAlign w:val="superscript"/>
        </w:rPr>
        <w:t>]</w:t>
      </w:r>
      <w:r w:rsidR="00DC6148">
        <w:rPr>
          <w:rFonts w:ascii="Times New Roman" w:hAnsi="宋体" w:cs="Times New Roman" w:hint="eastAsia"/>
        </w:rPr>
        <w:t>，同时又研究发现</w:t>
      </w:r>
      <w:r w:rsidR="00DC6148">
        <w:rPr>
          <w:rFonts w:ascii="Times New Roman" w:hAnsi="宋体" w:cs="Times New Roman" w:hint="eastAsia"/>
        </w:rPr>
        <w:t>RPR</w:t>
      </w:r>
      <w:r w:rsidR="00DC6148">
        <w:rPr>
          <w:rFonts w:ascii="Times New Roman" w:hAnsi="宋体" w:cs="Times New Roman" w:hint="eastAsia"/>
        </w:rPr>
        <w:t>也可作为急性胰腺炎的预后指标</w:t>
      </w:r>
      <w:r w:rsidR="008D215F" w:rsidRPr="004B2DFA">
        <w:rPr>
          <w:rFonts w:ascii="Times New Roman" w:hAnsi="宋体" w:cs="Times New Roman"/>
          <w:vertAlign w:val="superscript"/>
        </w:rPr>
        <w:t>[1</w:t>
      </w:r>
      <w:r w:rsidR="008D215F">
        <w:rPr>
          <w:rFonts w:ascii="Times New Roman" w:hAnsi="宋体" w:cs="Times New Roman" w:hint="eastAsia"/>
          <w:vertAlign w:val="superscript"/>
        </w:rPr>
        <w:t>6</w:t>
      </w:r>
      <w:r w:rsidR="008D215F" w:rsidRPr="004B2DFA">
        <w:rPr>
          <w:rFonts w:ascii="Times New Roman" w:hAnsi="宋体" w:cs="Times New Roman"/>
          <w:vertAlign w:val="superscript"/>
        </w:rPr>
        <w:t>]</w:t>
      </w:r>
      <w:r w:rsidR="00DC6148">
        <w:rPr>
          <w:rFonts w:ascii="Times New Roman" w:hAnsi="宋体" w:cs="Times New Roman" w:hint="eastAsia"/>
        </w:rPr>
        <w:t>。</w:t>
      </w:r>
    </w:p>
    <w:p w:rsidR="00C52627" w:rsidRDefault="00690435">
      <w:pPr>
        <w:spacing w:line="360" w:lineRule="auto"/>
        <w:ind w:firstLine="420"/>
        <w:rPr>
          <w:rFonts w:ascii="Times New Roman" w:hAnsi="宋体" w:cs="Times New Roman"/>
        </w:rPr>
      </w:pPr>
      <w:r>
        <w:rPr>
          <w:rFonts w:ascii="Times New Roman" w:hAnsi="宋体" w:cs="Times New Roman" w:hint="eastAsia"/>
        </w:rPr>
        <w:t>我们的</w:t>
      </w:r>
      <w:r w:rsidR="003E384C" w:rsidRPr="004B2DFA">
        <w:rPr>
          <w:rFonts w:ascii="Times New Roman" w:hAnsi="宋体" w:cs="Times New Roman" w:hint="eastAsia"/>
        </w:rPr>
        <w:t>研究结果显示，在一般临床资料方面，无复流组患者平均年龄较高</w:t>
      </w:r>
      <w:del w:id="166" w:author="user" w:date="2017-06-04T16:06:00Z">
        <w:r w:rsidR="003E384C" w:rsidRPr="004B2DFA" w:rsidDel="007633F0">
          <w:rPr>
            <w:rFonts w:ascii="Times New Roman" w:hAnsi="宋体" w:cs="Times New Roman" w:hint="eastAsia"/>
          </w:rPr>
          <w:delText>，多合并糖尿病病史</w:delText>
        </w:r>
      </w:del>
      <w:r w:rsidR="006B7C62">
        <w:rPr>
          <w:rFonts w:ascii="Times New Roman" w:hAnsi="宋体" w:cs="Times New Roman" w:hint="eastAsia"/>
        </w:rPr>
        <w:t>,</w:t>
      </w:r>
      <w:r w:rsidR="006B7C62">
        <w:rPr>
          <w:rFonts w:ascii="Times New Roman" w:hAnsi="宋体" w:cs="Times New Roman" w:hint="eastAsia"/>
        </w:rPr>
        <w:t>可能由于血栓负荷较重，</w:t>
      </w:r>
      <w:del w:id="167" w:author="user" w:date="2017-06-04T16:06:00Z">
        <w:r w:rsidR="006B7C62" w:rsidDel="007633F0">
          <w:rPr>
            <w:rFonts w:ascii="Times New Roman" w:hAnsi="宋体" w:cs="Times New Roman" w:hint="eastAsia"/>
          </w:rPr>
          <w:delText>而</w:delText>
        </w:r>
        <w:r w:rsidR="006B7C62" w:rsidRPr="004B2DFA" w:rsidDel="007633F0">
          <w:rPr>
            <w:rFonts w:ascii="Times New Roman" w:hAnsi="宋体" w:cs="Times New Roman" w:hint="eastAsia"/>
          </w:rPr>
          <w:delText>糖尿病会损害全身血管，</w:delText>
        </w:r>
      </w:del>
      <w:r w:rsidR="006B7C62" w:rsidRPr="004B2DFA">
        <w:rPr>
          <w:rFonts w:ascii="Times New Roman" w:hAnsi="宋体" w:cs="Times New Roman" w:hint="eastAsia"/>
        </w:rPr>
        <w:t>降低基础血管功能</w:t>
      </w:r>
      <w:bookmarkStart w:id="168" w:name="OLE_LINK28"/>
      <w:bookmarkStart w:id="169" w:name="OLE_LINK29"/>
      <w:r w:rsidR="006B7C62" w:rsidRPr="004B2DFA">
        <w:rPr>
          <w:rFonts w:ascii="Times New Roman" w:hAnsi="宋体" w:cs="Times New Roman"/>
          <w:vertAlign w:val="superscript"/>
        </w:rPr>
        <w:t>[1</w:t>
      </w:r>
      <w:r w:rsidR="008D215F">
        <w:rPr>
          <w:rFonts w:ascii="Times New Roman" w:hAnsi="宋体" w:cs="Times New Roman" w:hint="eastAsia"/>
          <w:vertAlign w:val="superscript"/>
        </w:rPr>
        <w:t>7</w:t>
      </w:r>
      <w:r w:rsidR="006B7C62" w:rsidRPr="004B2DFA">
        <w:rPr>
          <w:rFonts w:ascii="Times New Roman" w:hAnsi="宋体" w:cs="Times New Roman"/>
          <w:vertAlign w:val="superscript"/>
        </w:rPr>
        <w:t>]</w:t>
      </w:r>
      <w:bookmarkEnd w:id="168"/>
      <w:bookmarkEnd w:id="169"/>
      <w:r w:rsidR="006B7C62">
        <w:rPr>
          <w:rFonts w:ascii="Times New Roman" w:hAnsi="宋体" w:cs="Times New Roman" w:hint="eastAsia"/>
        </w:rPr>
        <w:t>；</w:t>
      </w:r>
      <w:r>
        <w:rPr>
          <w:rFonts w:ascii="Times New Roman" w:hAnsi="宋体" w:cs="Times New Roman" w:hint="eastAsia"/>
        </w:rPr>
        <w:t>而</w:t>
      </w:r>
      <w:r w:rsidR="003E384C" w:rsidRPr="004B2DFA">
        <w:rPr>
          <w:rFonts w:ascii="Times New Roman" w:hAnsi="宋体" w:cs="Times New Roman" w:hint="eastAsia"/>
        </w:rPr>
        <w:t>相关实验室检查方面，</w:t>
      </w:r>
      <w:r w:rsidR="00BA5F9D">
        <w:rPr>
          <w:rFonts w:ascii="Times New Roman" w:hAnsi="宋体" w:cs="Times New Roman" w:hint="eastAsia"/>
        </w:rPr>
        <w:t>我们发现了</w:t>
      </w:r>
      <w:r w:rsidR="00BA5F9D">
        <w:rPr>
          <w:rFonts w:ascii="Times New Roman" w:hAnsi="宋体" w:cs="Times New Roman" w:hint="eastAsia"/>
        </w:rPr>
        <w:t>RPR</w:t>
      </w:r>
      <w:r w:rsidR="00BA5F9D">
        <w:rPr>
          <w:rFonts w:ascii="Times New Roman" w:hAnsi="宋体" w:cs="Times New Roman" w:hint="eastAsia"/>
        </w:rPr>
        <w:t>在两组之间的差异有统计学意义（</w:t>
      </w:r>
      <w:r w:rsidR="00BA5F9D">
        <w:rPr>
          <w:rFonts w:ascii="Times New Roman" w:hAnsi="宋体" w:cs="Times New Roman" w:hint="eastAsia"/>
        </w:rPr>
        <w:t>P=0.000</w:t>
      </w:r>
      <w:r w:rsidR="00BA5F9D">
        <w:rPr>
          <w:rFonts w:ascii="Times New Roman" w:hAnsi="宋体" w:cs="Times New Roman" w:hint="eastAsia"/>
        </w:rPr>
        <w:t>），提示临床</w:t>
      </w:r>
      <w:r>
        <w:rPr>
          <w:rFonts w:ascii="Times New Roman" w:hAnsi="宋体" w:cs="Times New Roman" w:hint="eastAsia"/>
        </w:rPr>
        <w:t>应注意</w:t>
      </w:r>
      <w:r>
        <w:rPr>
          <w:rFonts w:ascii="Times New Roman" w:hAnsi="宋体" w:cs="Times New Roman" w:hint="eastAsia"/>
        </w:rPr>
        <w:t>RPR</w:t>
      </w:r>
      <w:r>
        <w:rPr>
          <w:rFonts w:ascii="Times New Roman" w:hAnsi="宋体" w:cs="Times New Roman" w:hint="eastAsia"/>
        </w:rPr>
        <w:t>较高的患者的无复流情况</w:t>
      </w:r>
      <w:r w:rsidR="00BA5F9D">
        <w:rPr>
          <w:rFonts w:ascii="Times New Roman" w:hAnsi="宋体" w:cs="Times New Roman" w:hint="eastAsia"/>
        </w:rPr>
        <w:t>；</w:t>
      </w:r>
      <w:r>
        <w:rPr>
          <w:rFonts w:ascii="Times New Roman" w:hAnsi="宋体" w:cs="Times New Roman" w:hint="eastAsia"/>
        </w:rPr>
        <w:t>进一步的研究显示，无复流组</w:t>
      </w:r>
      <w:r w:rsidR="00BA5F9D" w:rsidRPr="004B2DFA">
        <w:rPr>
          <w:rFonts w:ascii="Times New Roman" w:hAnsi="宋体" w:cs="Times New Roman" w:hint="eastAsia"/>
        </w:rPr>
        <w:t>的</w:t>
      </w:r>
      <w:r w:rsidR="00BA5F9D" w:rsidRPr="004B2DFA">
        <w:rPr>
          <w:rFonts w:ascii="Times New Roman" w:hAnsi="宋体" w:cs="Times New Roman" w:hint="eastAsia"/>
        </w:rPr>
        <w:t>LVEF</w:t>
      </w:r>
      <w:r w:rsidR="00BA5F9D" w:rsidRPr="004B2DFA">
        <w:rPr>
          <w:rFonts w:ascii="Times New Roman" w:hAnsi="宋体" w:cs="Times New Roman" w:hint="eastAsia"/>
        </w:rPr>
        <w:t>在术后基线和术后</w:t>
      </w:r>
      <w:r w:rsidR="00BA5F9D" w:rsidRPr="004B2DFA">
        <w:rPr>
          <w:rFonts w:ascii="Times New Roman" w:hAnsi="宋体" w:cs="Times New Roman" w:hint="eastAsia"/>
        </w:rPr>
        <w:t>30</w:t>
      </w:r>
      <w:r w:rsidR="00BA5F9D" w:rsidRPr="004B2DFA">
        <w:rPr>
          <w:rFonts w:ascii="Times New Roman" w:hAnsi="宋体" w:cs="Times New Roman" w:hint="eastAsia"/>
        </w:rPr>
        <w:t>天均</w:t>
      </w:r>
      <w:r>
        <w:rPr>
          <w:rFonts w:ascii="Times New Roman" w:hAnsi="宋体" w:cs="Times New Roman" w:hint="eastAsia"/>
        </w:rPr>
        <w:t>低于正常组，考虑为</w:t>
      </w:r>
      <w:r w:rsidR="00BA5F9D" w:rsidRPr="004B2DFA">
        <w:rPr>
          <w:rFonts w:ascii="Times New Roman" w:hAnsi="宋体" w:cs="Times New Roman" w:hint="eastAsia"/>
        </w:rPr>
        <w:t>无复流组的患者心肌灌注不良，导致心肌持续缺血，引起全心功能下降</w:t>
      </w:r>
      <w:ins w:id="170" w:author="user" w:date="2017-06-04T16:12:00Z">
        <w:r w:rsidR="006D66B8">
          <w:rPr>
            <w:rFonts w:ascii="Times New Roman" w:hAnsi="宋体" w:cs="Times New Roman" w:hint="eastAsia"/>
          </w:rPr>
          <w:t>，也提示了我们研究分组的准确性</w:t>
        </w:r>
      </w:ins>
      <w:r>
        <w:rPr>
          <w:rFonts w:ascii="Times New Roman" w:hAnsi="宋体" w:cs="Times New Roman" w:hint="eastAsia"/>
        </w:rPr>
        <w:t>；最后，多因素</w:t>
      </w:r>
      <w:r w:rsidR="003E384C" w:rsidRPr="004B2DFA">
        <w:rPr>
          <w:rFonts w:ascii="Times New Roman" w:hAnsi="宋体" w:cs="Times New Roman" w:hint="eastAsia"/>
        </w:rPr>
        <w:t>Logistic</w:t>
      </w:r>
      <w:r>
        <w:rPr>
          <w:rFonts w:ascii="Times New Roman" w:hAnsi="宋体" w:cs="Times New Roman" w:hint="eastAsia"/>
        </w:rPr>
        <w:t>回归</w:t>
      </w:r>
      <w:r w:rsidR="003E384C" w:rsidRPr="004B2DFA">
        <w:rPr>
          <w:rFonts w:ascii="Times New Roman" w:hAnsi="宋体" w:cs="Times New Roman" w:hint="eastAsia"/>
        </w:rPr>
        <w:t>分析显示，</w:t>
      </w:r>
      <w:r w:rsidR="003E384C" w:rsidRPr="004B2DFA">
        <w:rPr>
          <w:rFonts w:ascii="Times New Roman" w:hAnsi="宋体" w:cs="Times New Roman" w:hint="eastAsia"/>
        </w:rPr>
        <w:t>RPR</w:t>
      </w:r>
      <w:ins w:id="171" w:author="user" w:date="2017-06-04T16:07:00Z">
        <w:r w:rsidR="007633F0">
          <w:rPr>
            <w:rFonts w:ascii="Times New Roman" w:hAnsi="宋体" w:cs="Times New Roman" w:hint="eastAsia"/>
          </w:rPr>
          <w:t>可做为</w:t>
        </w:r>
      </w:ins>
      <w:del w:id="172" w:author="user" w:date="2017-06-04T16:06:00Z">
        <w:r w:rsidR="003E384C" w:rsidRPr="004B2DFA" w:rsidDel="007633F0">
          <w:rPr>
            <w:rFonts w:ascii="Times New Roman" w:hAnsi="宋体" w:cs="Times New Roman" w:hint="eastAsia"/>
          </w:rPr>
          <w:delText>是</w:delText>
        </w:r>
      </w:del>
      <w:r w:rsidR="003E384C" w:rsidRPr="004B2DFA">
        <w:rPr>
          <w:rFonts w:ascii="Times New Roman" w:hAnsi="宋体" w:cs="Times New Roman" w:hint="eastAsia"/>
        </w:rPr>
        <w:t>急性</w:t>
      </w:r>
      <w:r w:rsidR="003E384C" w:rsidRPr="004B2DFA">
        <w:rPr>
          <w:rFonts w:ascii="Times New Roman" w:hAnsi="宋体" w:cs="Times New Roman" w:hint="eastAsia"/>
        </w:rPr>
        <w:t>ST</w:t>
      </w:r>
      <w:r w:rsidR="003E384C" w:rsidRPr="004B2DFA">
        <w:rPr>
          <w:rFonts w:ascii="Times New Roman" w:hAnsi="宋体" w:cs="Times New Roman" w:hint="eastAsia"/>
        </w:rPr>
        <w:t>段抬高型心肌梗死患者行直接</w:t>
      </w:r>
      <w:r w:rsidR="003E384C" w:rsidRPr="004B2DFA">
        <w:rPr>
          <w:rFonts w:ascii="Times New Roman" w:hAnsi="宋体" w:cs="Times New Roman" w:hint="eastAsia"/>
        </w:rPr>
        <w:t>PCI</w:t>
      </w:r>
      <w:del w:id="173" w:author="user" w:date="2017-06-04T16:07:00Z">
        <w:r w:rsidR="003E384C" w:rsidRPr="004B2DFA" w:rsidDel="007633F0">
          <w:rPr>
            <w:rFonts w:ascii="Times New Roman" w:hAnsi="宋体" w:cs="Times New Roman" w:hint="eastAsia"/>
          </w:rPr>
          <w:delText>术后发生无复流现象的独立危险因素</w:delText>
        </w:r>
      </w:del>
      <w:ins w:id="174" w:author="user" w:date="2017-06-04T16:07:00Z">
        <w:r w:rsidR="007633F0" w:rsidRPr="004B2DFA">
          <w:rPr>
            <w:rFonts w:ascii="Times New Roman" w:hAnsi="宋体" w:cs="Times New Roman" w:hint="eastAsia"/>
          </w:rPr>
          <w:t>术后发生无复流现象的独立</w:t>
        </w:r>
        <w:r w:rsidR="007633F0">
          <w:rPr>
            <w:rFonts w:ascii="Times New Roman" w:hAnsi="宋体" w:cs="Times New Roman" w:hint="eastAsia"/>
          </w:rPr>
          <w:t>预测指标</w:t>
        </w:r>
      </w:ins>
      <w:r w:rsidR="00DC6148">
        <w:rPr>
          <w:rFonts w:ascii="Times New Roman" w:hAnsi="宋体" w:cs="Times New Roman" w:hint="eastAsia"/>
        </w:rPr>
        <w:t>，</w:t>
      </w:r>
      <w:del w:id="175" w:author="user" w:date="2017-06-04T16:07:00Z">
        <w:r w:rsidR="00DC6148" w:rsidDel="007633F0">
          <w:rPr>
            <w:rFonts w:ascii="Times New Roman" w:hAnsi="宋体" w:cs="Times New Roman" w:hint="eastAsia"/>
          </w:rPr>
          <w:delText>进一步提示</w:delText>
        </w:r>
        <w:r w:rsidR="00DC6148" w:rsidDel="007633F0">
          <w:rPr>
            <w:rFonts w:ascii="Times New Roman" w:hAnsi="宋体" w:cs="Times New Roman" w:hint="eastAsia"/>
          </w:rPr>
          <w:delText>RPR</w:delText>
        </w:r>
        <w:r w:rsidR="00DC6148" w:rsidDel="007633F0">
          <w:rPr>
            <w:rFonts w:ascii="Times New Roman" w:hAnsi="宋体" w:cs="Times New Roman" w:hint="eastAsia"/>
          </w:rPr>
          <w:delText>可能作为该疾病的预后指标，</w:delText>
        </w:r>
      </w:del>
      <w:r w:rsidR="00DC6148">
        <w:rPr>
          <w:rFonts w:ascii="Times New Roman" w:hAnsi="宋体" w:cs="Times New Roman" w:hint="eastAsia"/>
        </w:rPr>
        <w:t>提示临床可通过</w:t>
      </w:r>
      <w:r w:rsidR="00DC6148">
        <w:rPr>
          <w:rFonts w:ascii="Times New Roman" w:hAnsi="宋体" w:cs="Times New Roman" w:hint="eastAsia"/>
        </w:rPr>
        <w:t>RPR</w:t>
      </w:r>
      <w:r w:rsidR="00DC6148">
        <w:rPr>
          <w:rFonts w:ascii="Times New Roman" w:hAnsi="宋体" w:cs="Times New Roman" w:hint="eastAsia"/>
        </w:rPr>
        <w:t>值判断患者预后的良好</w:t>
      </w:r>
      <w:r w:rsidR="003E384C" w:rsidRPr="004B2DFA">
        <w:rPr>
          <w:rFonts w:ascii="Times New Roman" w:hAnsi="宋体" w:cs="Times New Roman" w:hint="eastAsia"/>
        </w:rPr>
        <w:t>。</w:t>
      </w:r>
    </w:p>
    <w:p w:rsidR="002D50CA" w:rsidRPr="004B2DFA" w:rsidRDefault="003E384C">
      <w:pPr>
        <w:spacing w:line="360" w:lineRule="auto"/>
        <w:ind w:firstLine="420"/>
        <w:rPr>
          <w:rFonts w:ascii="Times New Roman" w:hAnsi="Times New Roman" w:cs="Times New Roman"/>
          <w:bCs/>
        </w:rPr>
      </w:pPr>
      <w:r w:rsidRPr="004B2DFA">
        <w:rPr>
          <w:rFonts w:ascii="Times New Roman" w:hAnsi="Times New Roman" w:cs="Times New Roman" w:hint="eastAsia"/>
          <w:bCs/>
        </w:rPr>
        <w:lastRenderedPageBreak/>
        <w:t>然而，本研究还存在一定的局限性：①样本量较少，不能完全反应整体患者的特点；②随访时间较短，对于无复流患者的远期预后缺少相关评价；③由于本院实验条件有限，相关实验室指标不足，有待日后研究改进。</w:t>
      </w:r>
    </w:p>
    <w:p w:rsidR="002D50CA" w:rsidRPr="004B2DFA" w:rsidDel="00A425C2" w:rsidRDefault="003E384C">
      <w:pPr>
        <w:spacing w:line="360" w:lineRule="auto"/>
        <w:ind w:firstLine="420"/>
        <w:rPr>
          <w:del w:id="176" w:author="lenovo" w:date="2017-06-27T22:06:00Z"/>
          <w:rFonts w:ascii="Times New Roman" w:hAnsi="Times New Roman" w:cs="Times New Roman"/>
          <w:bCs/>
        </w:rPr>
      </w:pPr>
      <w:del w:id="177" w:author="lenovo" w:date="2017-06-27T22:06:00Z">
        <w:r w:rsidRPr="004B2DFA" w:rsidDel="00A425C2">
          <w:rPr>
            <w:rFonts w:ascii="Times New Roman" w:hAnsi="Times New Roman" w:cs="Times New Roman" w:hint="eastAsia"/>
            <w:bCs/>
          </w:rPr>
          <w:delText>终上所述，红细胞体积分布宽度与血小板计数比值是急性</w:delText>
        </w:r>
      </w:del>
      <w:ins w:id="178" w:author="user" w:date="2017-06-04T16:07:00Z">
        <w:del w:id="179" w:author="lenovo" w:date="2017-06-27T22:06:00Z">
          <w:r w:rsidR="007633F0" w:rsidRPr="004B2DFA" w:rsidDel="00A425C2">
            <w:rPr>
              <w:rFonts w:ascii="Times New Roman" w:hAnsi="Times New Roman" w:cs="Times New Roman" w:hint="eastAsia"/>
              <w:bCs/>
            </w:rPr>
            <w:delText>红细胞体积分布宽度与血小板计数比值</w:delText>
          </w:r>
          <w:r w:rsidR="007633F0" w:rsidDel="00A425C2">
            <w:rPr>
              <w:rFonts w:ascii="Times New Roman" w:hAnsi="Times New Roman" w:cs="Times New Roman" w:hint="eastAsia"/>
              <w:bCs/>
            </w:rPr>
            <w:delText>可预测</w:delText>
          </w:r>
          <w:r w:rsidR="007633F0" w:rsidRPr="004B2DFA" w:rsidDel="00A425C2">
            <w:rPr>
              <w:rFonts w:ascii="Times New Roman" w:hAnsi="Times New Roman" w:cs="Times New Roman" w:hint="eastAsia"/>
              <w:bCs/>
            </w:rPr>
            <w:delText>急性</w:delText>
          </w:r>
        </w:del>
      </w:ins>
      <w:del w:id="180" w:author="lenovo" w:date="2017-06-27T22:06:00Z">
        <w:r w:rsidRPr="004B2DFA" w:rsidDel="00A425C2">
          <w:rPr>
            <w:rFonts w:ascii="Times New Roman" w:hAnsi="Times New Roman" w:cs="Times New Roman" w:hint="eastAsia"/>
            <w:bCs/>
          </w:rPr>
          <w:delText>ST</w:delText>
        </w:r>
        <w:r w:rsidRPr="004B2DFA" w:rsidDel="00A425C2">
          <w:rPr>
            <w:rFonts w:ascii="Times New Roman" w:hAnsi="Times New Roman" w:cs="Times New Roman" w:hint="eastAsia"/>
            <w:bCs/>
          </w:rPr>
          <w:delText>段抬高型心肌梗死行直接</w:delText>
        </w:r>
        <w:r w:rsidRPr="004B2DFA" w:rsidDel="00A425C2">
          <w:rPr>
            <w:rFonts w:ascii="Times New Roman" w:hAnsi="Times New Roman" w:cs="Times New Roman" w:hint="eastAsia"/>
            <w:bCs/>
          </w:rPr>
          <w:delText>PCI</w:delText>
        </w:r>
        <w:r w:rsidRPr="004B2DFA" w:rsidDel="00A425C2">
          <w:rPr>
            <w:rFonts w:ascii="Times New Roman" w:hAnsi="Times New Roman" w:cs="Times New Roman" w:hint="eastAsia"/>
            <w:bCs/>
          </w:rPr>
          <w:delText>患者无复流现象</w:delText>
        </w:r>
      </w:del>
      <w:ins w:id="181" w:author="user" w:date="2017-06-04T16:07:00Z">
        <w:del w:id="182" w:author="lenovo" w:date="2017-06-27T22:06:00Z">
          <w:r w:rsidR="007633F0" w:rsidRPr="004B2DFA" w:rsidDel="00A425C2">
            <w:rPr>
              <w:rFonts w:ascii="Times New Roman" w:hAnsi="Times New Roman" w:cs="Times New Roman" w:hint="eastAsia"/>
              <w:bCs/>
            </w:rPr>
            <w:delText>的</w:delText>
          </w:r>
        </w:del>
      </w:ins>
      <w:del w:id="183" w:author="lenovo" w:date="2017-06-27T22:06:00Z">
        <w:r w:rsidRPr="004B2DFA" w:rsidDel="00A425C2">
          <w:rPr>
            <w:rFonts w:ascii="Times New Roman" w:hAnsi="Times New Roman" w:cs="Times New Roman" w:hint="eastAsia"/>
            <w:bCs/>
          </w:rPr>
          <w:delText>发生的独立危险因素</w:delText>
        </w:r>
        <w:r w:rsidRPr="004B2DFA" w:rsidDel="00A425C2">
          <w:rPr>
            <w:rFonts w:ascii="Times New Roman" w:hAnsi="宋体" w:cs="Times New Roman" w:hint="eastAsia"/>
          </w:rPr>
          <w:delText>，应引起临床工作人员的重视。</w:delText>
        </w:r>
      </w:del>
    </w:p>
    <w:p w:rsidR="002D50CA" w:rsidRPr="004B2DFA" w:rsidRDefault="002D50CA">
      <w:pPr>
        <w:spacing w:line="360" w:lineRule="auto"/>
        <w:ind w:firstLine="420"/>
        <w:rPr>
          <w:rFonts w:ascii="Times New Roman" w:hAnsi="宋体" w:cs="Times New Roman"/>
        </w:rPr>
      </w:pPr>
    </w:p>
    <w:bookmarkEnd w:id="163"/>
    <w:p w:rsidR="002D50CA" w:rsidRPr="004B2DFA" w:rsidRDefault="003E384C">
      <w:pPr>
        <w:spacing w:line="360" w:lineRule="auto"/>
        <w:rPr>
          <w:rFonts w:ascii="Times New Roman" w:hAnsi="Times New Roman" w:cs="Times New Roman"/>
          <w:b/>
          <w:bCs/>
        </w:rPr>
      </w:pPr>
      <w:r w:rsidRPr="004B2DFA">
        <w:rPr>
          <w:rFonts w:ascii="Times New Roman" w:hAnsi="宋体" w:cs="Times New Roman"/>
          <w:b/>
          <w:bCs/>
        </w:rPr>
        <w:t>参考文献</w:t>
      </w:r>
    </w:p>
    <w:p w:rsidR="002D50CA" w:rsidRPr="004B2DFA" w:rsidRDefault="003E384C">
      <w:pPr>
        <w:pStyle w:val="EndNoteBibliography"/>
      </w:pPr>
      <w:bookmarkStart w:id="184" w:name="_ENREF_1"/>
      <w:r w:rsidRPr="004B2DFA">
        <w:t>[1]</w:t>
      </w:r>
      <w:r w:rsidRPr="004B2DFA">
        <w:tab/>
        <w:t>ARBEL Y, SHACHAM Y, FINKELSTEIN A, et al. Red Blood Cell Distribution Width (RDW) and long-term survival in patients with ST Elevation Myocardial Infarction [J]. Thrombosis Research: An International Journal on Vascular Obstruction, Hemorrhage and Hemostasis, 2014, 134(5): 976-9.</w:t>
      </w:r>
      <w:bookmarkEnd w:id="184"/>
    </w:p>
    <w:p w:rsidR="002D50CA" w:rsidRPr="004B2DFA" w:rsidRDefault="003E384C">
      <w:pPr>
        <w:pStyle w:val="EndNoteBibliography"/>
      </w:pPr>
      <w:bookmarkStart w:id="185" w:name="_ENREF_2"/>
      <w:r w:rsidRPr="004B2DFA">
        <w:t>[2]</w:t>
      </w:r>
      <w:r w:rsidRPr="004B2DFA">
        <w:tab/>
        <w:t>TANBOGA I H, TOPCU S, AKSAKAL E, et al. Determinants of Angiographic Thrombus Burden in Patients With ST-Segment Elevation Myocardial Infarction [J]. Clinical and applied thrombosis/hemostasis, 2014, 20(7): 716-22.</w:t>
      </w:r>
      <w:bookmarkEnd w:id="185"/>
    </w:p>
    <w:p w:rsidR="002D50CA" w:rsidRPr="004B2DFA" w:rsidRDefault="003E384C">
      <w:pPr>
        <w:pStyle w:val="EndNoteBibliography"/>
      </w:pPr>
      <w:bookmarkStart w:id="186" w:name="_ENREF_3"/>
      <w:r w:rsidRPr="004B2DFA">
        <w:rPr>
          <w:rFonts w:hint="eastAsia"/>
        </w:rPr>
        <w:t>[3]</w:t>
      </w:r>
      <w:r w:rsidRPr="004B2DFA">
        <w:rPr>
          <w:rFonts w:hint="eastAsia"/>
        </w:rPr>
        <w:tab/>
      </w:r>
      <w:r w:rsidRPr="004B2DFA">
        <w:rPr>
          <w:rFonts w:hint="eastAsia"/>
        </w:rPr>
        <w:t>倪林</w:t>
      </w:r>
      <w:r w:rsidRPr="004B2DFA">
        <w:rPr>
          <w:rFonts w:hint="eastAsia"/>
        </w:rPr>
        <w:t xml:space="preserve">, </w:t>
      </w:r>
      <w:r w:rsidRPr="004B2DFA">
        <w:rPr>
          <w:rFonts w:hint="eastAsia"/>
        </w:rPr>
        <w:t>夏向阳</w:t>
      </w:r>
      <w:r w:rsidRPr="004B2DFA">
        <w:rPr>
          <w:rFonts w:hint="eastAsia"/>
        </w:rPr>
        <w:t xml:space="preserve">, </w:t>
      </w:r>
      <w:r w:rsidRPr="004B2DFA">
        <w:rPr>
          <w:rFonts w:hint="eastAsia"/>
        </w:rPr>
        <w:t>韩卡</w:t>
      </w:r>
      <w:r w:rsidR="007F540D" w:rsidRPr="004B2DFA">
        <w:rPr>
          <w:rFonts w:hint="eastAsia"/>
        </w:rPr>
        <w:t xml:space="preserve">, </w:t>
      </w:r>
      <w:r w:rsidRPr="004B2DFA">
        <w:rPr>
          <w:rFonts w:hint="eastAsia"/>
        </w:rPr>
        <w:t>等</w:t>
      </w:r>
      <w:r w:rsidRPr="004B2DFA">
        <w:rPr>
          <w:rFonts w:hint="eastAsia"/>
        </w:rPr>
        <w:t xml:space="preserve">. </w:t>
      </w:r>
      <w:r w:rsidRPr="004B2DFA">
        <w:rPr>
          <w:rFonts w:hint="eastAsia"/>
        </w:rPr>
        <w:t>急性</w:t>
      </w:r>
      <w:r w:rsidRPr="004B2DFA">
        <w:rPr>
          <w:rFonts w:hint="eastAsia"/>
        </w:rPr>
        <w:t>ST</w:t>
      </w:r>
      <w:r w:rsidRPr="004B2DFA">
        <w:rPr>
          <w:rFonts w:hint="eastAsia"/>
        </w:rPr>
        <w:t>段抬高型心肌梗死</w:t>
      </w:r>
      <w:r w:rsidRPr="004B2DFA">
        <w:rPr>
          <w:rFonts w:hint="eastAsia"/>
        </w:rPr>
        <w:t>PCI</w:t>
      </w:r>
      <w:r w:rsidRPr="004B2DFA">
        <w:rPr>
          <w:rFonts w:hint="eastAsia"/>
        </w:rPr>
        <w:t>术后血小板</w:t>
      </w:r>
      <w:r w:rsidRPr="004B2DFA">
        <w:rPr>
          <w:rFonts w:hint="eastAsia"/>
        </w:rPr>
        <w:t>CD40L</w:t>
      </w:r>
      <w:r w:rsidRPr="004B2DFA">
        <w:rPr>
          <w:rFonts w:hint="eastAsia"/>
        </w:rPr>
        <w:t>与血小板指标临床相关性分析</w:t>
      </w:r>
      <w:r w:rsidRPr="004B2DFA">
        <w:rPr>
          <w:rFonts w:hint="eastAsia"/>
        </w:rPr>
        <w:t xml:space="preserve"> [J]. </w:t>
      </w:r>
      <w:r w:rsidRPr="004B2DFA">
        <w:rPr>
          <w:rFonts w:hint="eastAsia"/>
        </w:rPr>
        <w:t>中国心血管病研究</w:t>
      </w:r>
      <w:r w:rsidRPr="004B2DFA">
        <w:rPr>
          <w:rFonts w:hint="eastAsia"/>
        </w:rPr>
        <w:t>, 2016, 14(7): 588-91.</w:t>
      </w:r>
      <w:bookmarkEnd w:id="186"/>
    </w:p>
    <w:p w:rsidR="002D50CA" w:rsidRPr="004B2DFA" w:rsidRDefault="003E384C">
      <w:pPr>
        <w:pStyle w:val="EndNoteBibliography"/>
      </w:pPr>
      <w:bookmarkStart w:id="187" w:name="_ENREF_4"/>
      <w:r w:rsidRPr="004B2DFA">
        <w:rPr>
          <w:rFonts w:hint="eastAsia"/>
        </w:rPr>
        <w:t>[4]</w:t>
      </w:r>
      <w:r w:rsidRPr="004B2DFA">
        <w:rPr>
          <w:rFonts w:hint="eastAsia"/>
        </w:rPr>
        <w:tab/>
      </w:r>
      <w:r w:rsidRPr="004B2DFA">
        <w:rPr>
          <w:rFonts w:hint="eastAsia"/>
        </w:rPr>
        <w:t>武国东</w:t>
      </w:r>
      <w:r w:rsidRPr="004B2DFA">
        <w:rPr>
          <w:rFonts w:hint="eastAsia"/>
        </w:rPr>
        <w:t xml:space="preserve">, </w:t>
      </w:r>
      <w:r w:rsidRPr="004B2DFA">
        <w:rPr>
          <w:rFonts w:hint="eastAsia"/>
        </w:rPr>
        <w:t>刘永生</w:t>
      </w:r>
      <w:r w:rsidRPr="004B2DFA">
        <w:rPr>
          <w:rFonts w:hint="eastAsia"/>
        </w:rPr>
        <w:t xml:space="preserve">, </w:t>
      </w:r>
      <w:r w:rsidRPr="004B2DFA">
        <w:rPr>
          <w:rFonts w:hint="eastAsia"/>
        </w:rPr>
        <w:t>林光柱</w:t>
      </w:r>
      <w:r w:rsidRPr="004B2DFA">
        <w:rPr>
          <w:rFonts w:hint="eastAsia"/>
        </w:rPr>
        <w:t xml:space="preserve">. </w:t>
      </w:r>
      <w:r w:rsidRPr="004B2DFA">
        <w:rPr>
          <w:rFonts w:hint="eastAsia"/>
        </w:rPr>
        <w:t>血栓抽吸术合并介入治疗急性</w:t>
      </w:r>
      <w:r w:rsidRPr="004B2DFA">
        <w:rPr>
          <w:rFonts w:hint="eastAsia"/>
        </w:rPr>
        <w:t>ST</w:t>
      </w:r>
      <w:r w:rsidRPr="004B2DFA">
        <w:rPr>
          <w:rFonts w:hint="eastAsia"/>
        </w:rPr>
        <w:t>段抬高型心肌梗死的</w:t>
      </w:r>
      <w:r w:rsidRPr="004B2DFA">
        <w:rPr>
          <w:rFonts w:hint="eastAsia"/>
        </w:rPr>
        <w:t>Meta</w:t>
      </w:r>
      <w:r w:rsidRPr="004B2DFA">
        <w:rPr>
          <w:rFonts w:hint="eastAsia"/>
        </w:rPr>
        <w:t>分析</w:t>
      </w:r>
      <w:r w:rsidRPr="004B2DFA">
        <w:rPr>
          <w:rFonts w:hint="eastAsia"/>
        </w:rPr>
        <w:t xml:space="preserve"> [J]. </w:t>
      </w:r>
      <w:r w:rsidRPr="004B2DFA">
        <w:rPr>
          <w:rFonts w:hint="eastAsia"/>
        </w:rPr>
        <w:t>中国老年学杂志</w:t>
      </w:r>
      <w:r w:rsidR="007F540D" w:rsidRPr="004B2DFA">
        <w:rPr>
          <w:rFonts w:hint="eastAsia"/>
        </w:rPr>
        <w:t xml:space="preserve">, 2014, </w:t>
      </w:r>
      <w:r w:rsidR="007F540D" w:rsidRPr="004B2DFA">
        <w:t>(</w:t>
      </w:r>
      <w:r w:rsidR="007F540D" w:rsidRPr="004B2DFA">
        <w:rPr>
          <w:rFonts w:hint="eastAsia"/>
        </w:rPr>
        <w:t>17)</w:t>
      </w:r>
      <w:r w:rsidRPr="004B2DFA">
        <w:rPr>
          <w:rFonts w:hint="eastAsia"/>
        </w:rPr>
        <w:t>: 4805-7.</w:t>
      </w:r>
      <w:bookmarkEnd w:id="187"/>
    </w:p>
    <w:p w:rsidR="002D50CA" w:rsidRPr="004B2DFA" w:rsidRDefault="003E384C">
      <w:pPr>
        <w:pStyle w:val="EndNoteBibliography"/>
      </w:pPr>
      <w:bookmarkStart w:id="188" w:name="_ENREF_5"/>
      <w:r w:rsidRPr="004B2DFA">
        <w:t>[5]</w:t>
      </w:r>
      <w:r w:rsidRPr="004B2DFA">
        <w:tab/>
        <w:t>TANBOGA I H, TOPCU S, NACAR T, et al.</w:t>
      </w:r>
      <w:bookmarkStart w:id="189" w:name="OLE_LINK4"/>
      <w:bookmarkStart w:id="190" w:name="OLE_LINK5"/>
      <w:r w:rsidRPr="004B2DFA">
        <w:t xml:space="preserve"> Relation of coronary collateral circulation with red cell distribution width in patients with non-ST elevation myocardial infarction [J]. Clinical and applied thrombosis/hemostasis, 2</w:t>
      </w:r>
      <w:bookmarkEnd w:id="189"/>
      <w:bookmarkEnd w:id="190"/>
      <w:r w:rsidRPr="004B2DFA">
        <w:t>014, 20(4): 411-5.</w:t>
      </w:r>
      <w:bookmarkEnd w:id="188"/>
    </w:p>
    <w:p w:rsidR="002D50CA" w:rsidRDefault="003E384C">
      <w:pPr>
        <w:pStyle w:val="EndNoteBibliography"/>
      </w:pPr>
      <w:bookmarkStart w:id="191" w:name="_ENREF_7"/>
      <w:r w:rsidRPr="004B2DFA">
        <w:t>[</w:t>
      </w:r>
      <w:r w:rsidR="008D215F">
        <w:rPr>
          <w:rFonts w:hint="eastAsia"/>
        </w:rPr>
        <w:t>6</w:t>
      </w:r>
      <w:r w:rsidRPr="004B2DFA">
        <w:t>]</w:t>
      </w:r>
      <w:r w:rsidRPr="004B2DFA">
        <w:tab/>
        <w:t>CM G, CP C, SA M. Relationship of the TIMI myocardial perfusion grade,flowgrades,framecount,andpercuta-neous coronary intervention to long-term outcomes after thrombolytic administration in acute myocardial infarct</w:t>
      </w:r>
      <w:r w:rsidR="007F540D" w:rsidRPr="004B2DFA">
        <w:t>ion [J]. Circulation, 2002, 105(</w:t>
      </w:r>
      <w:r w:rsidR="00ED2036" w:rsidRPr="004B2DFA">
        <w:t>16</w:t>
      </w:r>
      <w:r w:rsidR="007F540D" w:rsidRPr="004B2DFA">
        <w:t>):</w:t>
      </w:r>
      <w:r w:rsidR="00ED2036" w:rsidRPr="004B2DFA">
        <w:t>19</w:t>
      </w:r>
      <w:r w:rsidRPr="004B2DFA">
        <w:t>09-13.</w:t>
      </w:r>
      <w:bookmarkEnd w:id="191"/>
    </w:p>
    <w:p w:rsidR="008D215F" w:rsidRPr="008D215F" w:rsidRDefault="008D215F">
      <w:pPr>
        <w:pStyle w:val="EndNoteBibliography"/>
      </w:pPr>
      <w:r w:rsidRPr="004B2DFA">
        <w:rPr>
          <w:rFonts w:hint="eastAsia"/>
        </w:rPr>
        <w:t>[</w:t>
      </w:r>
      <w:r>
        <w:rPr>
          <w:rFonts w:hint="eastAsia"/>
        </w:rPr>
        <w:t>7</w:t>
      </w:r>
      <w:r w:rsidRPr="004B2DFA">
        <w:rPr>
          <w:rFonts w:hint="eastAsia"/>
        </w:rPr>
        <w:t>]</w:t>
      </w:r>
      <w:r w:rsidRPr="004B2DFA">
        <w:rPr>
          <w:rFonts w:hint="eastAsia"/>
        </w:rPr>
        <w:tab/>
      </w:r>
      <w:r w:rsidRPr="004B2DFA">
        <w:rPr>
          <w:rFonts w:hint="eastAsia"/>
        </w:rPr>
        <w:t>中华医学会心血管病学分会</w:t>
      </w:r>
      <w:r w:rsidRPr="004B2DFA">
        <w:rPr>
          <w:rFonts w:hint="eastAsia"/>
        </w:rPr>
        <w:t xml:space="preserve">, </w:t>
      </w:r>
      <w:r w:rsidRPr="004B2DFA">
        <w:rPr>
          <w:rFonts w:hint="eastAsia"/>
        </w:rPr>
        <w:t>中华心血管病杂志编辑委员会</w:t>
      </w:r>
      <w:r w:rsidRPr="004B2DFA">
        <w:rPr>
          <w:rFonts w:hint="eastAsia"/>
        </w:rPr>
        <w:t xml:space="preserve">. </w:t>
      </w:r>
      <w:r w:rsidRPr="004B2DFA">
        <w:rPr>
          <w:rFonts w:hint="eastAsia"/>
        </w:rPr>
        <w:t>急性</w:t>
      </w:r>
      <w:r w:rsidRPr="004B2DFA">
        <w:rPr>
          <w:rFonts w:hint="eastAsia"/>
        </w:rPr>
        <w:t>ST</w:t>
      </w:r>
      <w:r w:rsidRPr="004B2DFA">
        <w:rPr>
          <w:rFonts w:hint="eastAsia"/>
        </w:rPr>
        <w:t>段抬高型心肌梗死诊断和治疗指南</w:t>
      </w:r>
      <w:r w:rsidRPr="004B2DFA">
        <w:rPr>
          <w:rFonts w:hint="eastAsia"/>
        </w:rPr>
        <w:t xml:space="preserve"> [J]. </w:t>
      </w:r>
      <w:r w:rsidRPr="004B2DFA">
        <w:rPr>
          <w:rFonts w:hint="eastAsia"/>
        </w:rPr>
        <w:t>中华心血管病杂志</w:t>
      </w:r>
      <w:r w:rsidRPr="004B2DFA">
        <w:rPr>
          <w:rFonts w:hint="eastAsia"/>
        </w:rPr>
        <w:t>, 2015, 43(5): 380-93.</w:t>
      </w:r>
    </w:p>
    <w:p w:rsidR="002D50CA" w:rsidRPr="004B2DFA" w:rsidRDefault="003E384C">
      <w:pPr>
        <w:pStyle w:val="EndNoteBibliography"/>
      </w:pPr>
      <w:bookmarkStart w:id="192" w:name="_ENREF_8"/>
      <w:r w:rsidRPr="004B2DFA">
        <w:t>[8]</w:t>
      </w:r>
      <w:r w:rsidRPr="004B2DFA">
        <w:tab/>
        <w:t>ADAMSSONERYD S, BORN  Y, MELANDER O, et al. Red blood cell distribution width is associated with incidence of atrial fibrillation [J]. Journal of Internal Medicine, 2014, 275(1): 84-92.</w:t>
      </w:r>
      <w:bookmarkEnd w:id="192"/>
    </w:p>
    <w:p w:rsidR="002D50CA" w:rsidRPr="004B2DFA" w:rsidRDefault="003E384C">
      <w:pPr>
        <w:pStyle w:val="EndNoteBibliography"/>
      </w:pPr>
      <w:bookmarkStart w:id="193" w:name="_ENREF_9"/>
      <w:r w:rsidRPr="004B2DFA">
        <w:t>[9]</w:t>
      </w:r>
      <w:r w:rsidRPr="004B2DFA">
        <w:tab/>
        <w:t>H U, M E, G C. Red cell distribution width as a novel prognostic marker in patients undergoing primary angioplasty for acute myocardial infarction [J]. Coronary Artery Disease, 2</w:t>
      </w:r>
      <w:r w:rsidR="00ED2036" w:rsidRPr="004B2DFA">
        <w:t>011, 22(22</w:t>
      </w:r>
      <w:r w:rsidR="007F540D" w:rsidRPr="004B2DFA">
        <w:t>):</w:t>
      </w:r>
      <w:r w:rsidR="00ED2036" w:rsidRPr="004B2DFA">
        <w:t>1</w:t>
      </w:r>
      <w:r w:rsidRPr="004B2DFA">
        <w:t>38-44.</w:t>
      </w:r>
      <w:bookmarkEnd w:id="193"/>
    </w:p>
    <w:p w:rsidR="002D50CA" w:rsidRPr="004B2DFA" w:rsidRDefault="003E384C">
      <w:pPr>
        <w:pStyle w:val="EndNoteBibliography"/>
      </w:pPr>
      <w:bookmarkStart w:id="194" w:name="_ENREF_10"/>
      <w:r w:rsidRPr="004B2DFA">
        <w:t>[10]</w:t>
      </w:r>
      <w:r w:rsidRPr="004B2DFA">
        <w:tab/>
        <w:t>M T, F S, M A, et al. Relation Between Red Blood Cell Distribution Width and Cardiovascular Event Rate in People With Coronary Disease [J]. Circulation: An Official Journal of the American Heart Association, 2008, 117(2): 163-8.</w:t>
      </w:r>
      <w:bookmarkEnd w:id="194"/>
    </w:p>
    <w:p w:rsidR="002D50CA" w:rsidRPr="004B2DFA" w:rsidRDefault="003E384C">
      <w:pPr>
        <w:pStyle w:val="EndNoteBibliography"/>
      </w:pPr>
      <w:bookmarkStart w:id="195" w:name="_ENREF_11"/>
      <w:r w:rsidRPr="004B2DFA">
        <w:t>[11]</w:t>
      </w:r>
      <w:r w:rsidRPr="004B2DFA">
        <w:tab/>
        <w:t>NAKAMURA M, BESSHO S, WADA S. Analysis of Red Blood Cell Deformation under Fast Shear Flow for Better Estimation of Hemolysis [J]. International journal for numerical methods in biomedical engineering, 2014, 30(1): 42-54.</w:t>
      </w:r>
      <w:bookmarkEnd w:id="195"/>
    </w:p>
    <w:p w:rsidR="002D50CA" w:rsidRPr="004B2DFA" w:rsidRDefault="003E384C">
      <w:pPr>
        <w:pStyle w:val="EndNoteBibliography"/>
      </w:pPr>
      <w:bookmarkStart w:id="196" w:name="_ENREF_12"/>
      <w:r w:rsidRPr="004B2DFA">
        <w:lastRenderedPageBreak/>
        <w:t>[12]</w:t>
      </w:r>
      <w:r w:rsidRPr="004B2DFA">
        <w:tab/>
        <w:t>CASA L D C, KU D N. Geometric design of microfluidic chambers: platelet adhesion versus accumulation [J]. Biomedical microdevices, 2014, 16(1): 115-26.</w:t>
      </w:r>
      <w:bookmarkEnd w:id="196"/>
    </w:p>
    <w:p w:rsidR="002D50CA" w:rsidRPr="004B2DFA" w:rsidRDefault="003E384C">
      <w:pPr>
        <w:pStyle w:val="EndNoteBibliography"/>
      </w:pPr>
      <w:bookmarkStart w:id="197" w:name="_ENREF_13"/>
      <w:r w:rsidRPr="004B2DFA">
        <w:t>[13]</w:t>
      </w:r>
      <w:r w:rsidRPr="004B2DFA">
        <w:tab/>
        <w:t>SROKOWSKI E M, WOODHOUSE K A. Evaluation of the bulk platelet response and fibrinogen interaction to elastin-like polypeptide coatings [J]. Journal of biomedical materials research, Part A, 2014, 102A(2): 540-51.</w:t>
      </w:r>
      <w:bookmarkEnd w:id="197"/>
    </w:p>
    <w:p w:rsidR="002D50CA" w:rsidRPr="004B2DFA" w:rsidRDefault="003E384C">
      <w:pPr>
        <w:pStyle w:val="EndNoteBibliography"/>
      </w:pPr>
      <w:bookmarkStart w:id="198" w:name="_ENREF_14"/>
      <w:r w:rsidRPr="004B2DFA">
        <w:t>[14]</w:t>
      </w:r>
      <w:r w:rsidRPr="004B2DFA">
        <w:tab/>
        <w:t>KIM S J, BACK S H, KOH J M, et al. Quantitative determination of major platelet activating factors from human plasma [J]. Analytical and bioanalytical chemistry, 2014, 406(13): 3111-8.</w:t>
      </w:r>
      <w:bookmarkEnd w:id="198"/>
    </w:p>
    <w:p w:rsidR="00C52627" w:rsidRDefault="003E384C" w:rsidP="00C52627">
      <w:bookmarkStart w:id="199" w:name="_ENREF_15"/>
      <w:r w:rsidRPr="004B2DFA">
        <w:t>[15]</w:t>
      </w:r>
      <w:r w:rsidRPr="004B2DFA">
        <w:tab/>
      </w:r>
      <w:r w:rsidR="008D215F" w:rsidRPr="008D215F">
        <w:rPr>
          <w:rFonts w:asciiTheme="minorHAnsi" w:eastAsiaTheme="minorEastAsia" w:hAnsiTheme="minorHAnsi"/>
        </w:rPr>
        <w:t>CHEN B, YE B, ZHANG J, et al. RDW to platelet ratio: a novel noninvasive index for predicting hepatic fibrosis and cirrhosis in chronic hepatitis B[J]. PLoS</w:t>
      </w:r>
      <w:r w:rsidR="008D215F">
        <w:rPr>
          <w:rFonts w:asciiTheme="minorHAnsi" w:eastAsiaTheme="minorEastAsia" w:hAnsiTheme="minorHAnsi"/>
        </w:rPr>
        <w:t>One, 2013, 8(7): e68780.</w:t>
      </w:r>
      <w:bookmarkEnd w:id="199"/>
    </w:p>
    <w:p w:rsidR="002D50CA" w:rsidRPr="004B2DFA" w:rsidRDefault="003E384C">
      <w:pPr>
        <w:pStyle w:val="EndNoteBibliography"/>
      </w:pPr>
      <w:bookmarkStart w:id="200" w:name="_ENREF_16"/>
      <w:r w:rsidRPr="004B2DFA">
        <w:rPr>
          <w:rFonts w:hint="eastAsia"/>
        </w:rPr>
        <w:t>[16]</w:t>
      </w:r>
      <w:r w:rsidRPr="004B2DFA">
        <w:rPr>
          <w:rFonts w:hint="eastAsia"/>
        </w:rPr>
        <w:tab/>
      </w:r>
      <w:r w:rsidR="008D215F" w:rsidRPr="008D215F">
        <w:t>Cetinkaya E, Senol K, Saylam B, et al. Red cell distribution width to platelet ratio: new and promising prognostic marker in acute pancreatitis[J]. World Journal of Gastroenterology, 2014, 20(39):14450.</w:t>
      </w:r>
      <w:bookmarkEnd w:id="200"/>
    </w:p>
    <w:p w:rsidR="00C52627" w:rsidRDefault="003E384C">
      <w:pPr>
        <w:pStyle w:val="EndNoteBibliography"/>
      </w:pPr>
      <w:bookmarkStart w:id="201" w:name="_ENREF_17"/>
      <w:r w:rsidRPr="004B2DFA">
        <w:rPr>
          <w:rFonts w:hint="eastAsia"/>
        </w:rPr>
        <w:t>[17]</w:t>
      </w:r>
      <w:bookmarkStart w:id="202" w:name="_ENREF_18"/>
      <w:bookmarkEnd w:id="201"/>
      <w:r w:rsidRPr="004B2DFA">
        <w:rPr>
          <w:rFonts w:hint="eastAsia"/>
        </w:rPr>
        <w:t>丁峰</w:t>
      </w:r>
      <w:r w:rsidRPr="004B2DFA">
        <w:rPr>
          <w:rFonts w:hint="eastAsia"/>
        </w:rPr>
        <w:t xml:space="preserve">, </w:t>
      </w:r>
      <w:r w:rsidRPr="004B2DFA">
        <w:rPr>
          <w:rFonts w:hint="eastAsia"/>
        </w:rPr>
        <w:t>吴亚杰</w:t>
      </w:r>
      <w:r w:rsidRPr="004B2DFA">
        <w:rPr>
          <w:rFonts w:hint="eastAsia"/>
        </w:rPr>
        <w:t xml:space="preserve">, </w:t>
      </w:r>
      <w:r w:rsidRPr="004B2DFA">
        <w:rPr>
          <w:rFonts w:hint="eastAsia"/>
        </w:rPr>
        <w:t>樊朝美</w:t>
      </w:r>
      <w:r w:rsidR="007F540D" w:rsidRPr="004B2DFA">
        <w:rPr>
          <w:rFonts w:hint="eastAsia"/>
        </w:rPr>
        <w:t xml:space="preserve">, </w:t>
      </w:r>
      <w:r w:rsidRPr="004B2DFA">
        <w:rPr>
          <w:rFonts w:hint="eastAsia"/>
        </w:rPr>
        <w:t>等</w:t>
      </w:r>
      <w:r w:rsidRPr="004B2DFA">
        <w:rPr>
          <w:rFonts w:hint="eastAsia"/>
        </w:rPr>
        <w:t xml:space="preserve">. </w:t>
      </w:r>
      <w:r w:rsidRPr="004B2DFA">
        <w:rPr>
          <w:rFonts w:hint="eastAsia"/>
        </w:rPr>
        <w:t>急性心肌梗死合并糖尿病患者血浆</w:t>
      </w:r>
      <w:r w:rsidRPr="004B2DFA">
        <w:rPr>
          <w:rFonts w:hint="eastAsia"/>
        </w:rPr>
        <w:t>B</w:t>
      </w:r>
      <w:r w:rsidRPr="004B2DFA">
        <w:rPr>
          <w:rFonts w:hint="eastAsia"/>
        </w:rPr>
        <w:t>型钠尿肽水平预测主要心脏不良事件的价值</w:t>
      </w:r>
      <w:r w:rsidRPr="004B2DFA">
        <w:rPr>
          <w:rFonts w:hint="eastAsia"/>
        </w:rPr>
        <w:t xml:space="preserve"> [J]. </w:t>
      </w:r>
      <w:r w:rsidRPr="004B2DFA">
        <w:rPr>
          <w:rFonts w:hint="eastAsia"/>
        </w:rPr>
        <w:t>中华老年心脑血管病杂志</w:t>
      </w:r>
      <w:r w:rsidRPr="004B2DFA">
        <w:rPr>
          <w:rFonts w:hint="eastAsia"/>
        </w:rPr>
        <w:t>, 2014, 16(5): 494-6.</w:t>
      </w:r>
      <w:bookmarkEnd w:id="202"/>
    </w:p>
    <w:p w:rsidR="002D50CA" w:rsidRPr="004B2DFA" w:rsidRDefault="002D50CA">
      <w:pPr>
        <w:widowControl/>
        <w:spacing w:line="360" w:lineRule="auto"/>
        <w:jc w:val="left"/>
        <w:rPr>
          <w:rFonts w:ascii="Times New Roman" w:hAnsi="Times New Roman" w:cs="Times New Roman"/>
          <w:kern w:val="0"/>
        </w:rPr>
      </w:pPr>
    </w:p>
    <w:p w:rsidR="002D50CA" w:rsidRPr="004B2DFA" w:rsidRDefault="002D50CA"/>
    <w:sectPr w:rsidR="002D50CA" w:rsidRPr="004B2DFA" w:rsidSect="006B792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587F" w:rsidRDefault="0073587F" w:rsidP="007E3E57">
      <w:r>
        <w:separator/>
      </w:r>
    </w:p>
  </w:endnote>
  <w:endnote w:type="continuationSeparator" w:id="1">
    <w:p w:rsidR="0073587F" w:rsidRDefault="0073587F" w:rsidP="007E3E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587F" w:rsidRDefault="0073587F" w:rsidP="007E3E57">
      <w:r>
        <w:separator/>
      </w:r>
    </w:p>
  </w:footnote>
  <w:footnote w:type="continuationSeparator" w:id="1">
    <w:p w:rsidR="0073587F" w:rsidRDefault="0073587F" w:rsidP="007E3E57">
      <w:r>
        <w:continuationSeparator/>
      </w:r>
    </w:p>
  </w:footnote>
  <w:footnote w:id="2">
    <w:p w:rsidR="00285A6F" w:rsidRDefault="00285A6F" w:rsidP="00285A6F">
      <w:pPr>
        <w:pStyle w:val="a8"/>
        <w:shd w:val="clear" w:color="auto" w:fill="FFFFFF"/>
        <w:spacing w:line="298" w:lineRule="atLeast"/>
        <w:rPr>
          <w:rFonts w:ascii="Verdana" w:hAnsi="Verdana"/>
          <w:color w:val="000000"/>
        </w:rPr>
      </w:pPr>
      <w:r>
        <w:rPr>
          <w:rStyle w:val="ab"/>
        </w:rPr>
        <w:footnoteRef/>
      </w:r>
      <w:r>
        <w:rPr>
          <w:rFonts w:hint="eastAsia"/>
          <w:color w:val="000000"/>
        </w:rPr>
        <w:t>第一作者（通讯作者）：</w:t>
      </w:r>
      <w:r>
        <w:rPr>
          <w:rFonts w:ascii="Verdana" w:hAnsi="Verdana"/>
          <w:color w:val="000000"/>
        </w:rPr>
        <w:t>王洪敏（</w:t>
      </w:r>
      <w:r>
        <w:rPr>
          <w:rFonts w:ascii="Verdana" w:hAnsi="Verdana"/>
          <w:color w:val="000000"/>
        </w:rPr>
        <w:t>1980-12-24</w:t>
      </w:r>
      <w:r>
        <w:rPr>
          <w:rFonts w:ascii="Verdana" w:hAnsi="Verdana"/>
          <w:color w:val="000000"/>
        </w:rPr>
        <w:t>）女</w:t>
      </w:r>
    </w:p>
    <w:p w:rsidR="00285A6F" w:rsidRDefault="00285A6F" w:rsidP="00285A6F">
      <w:pPr>
        <w:pStyle w:val="a8"/>
        <w:shd w:val="clear" w:color="auto" w:fill="FFFFFF"/>
        <w:spacing w:line="298" w:lineRule="atLeast"/>
        <w:rPr>
          <w:rFonts w:ascii="Verdana" w:hAnsi="Verdana"/>
          <w:color w:val="000000"/>
        </w:rPr>
      </w:pPr>
      <w:r>
        <w:rPr>
          <w:rFonts w:ascii="Verdana" w:hAnsi="Verdana"/>
          <w:color w:val="000000"/>
        </w:rPr>
        <w:t>学历：</w:t>
      </w:r>
      <w:r>
        <w:rPr>
          <w:rFonts w:ascii="Verdana" w:hAnsi="Verdana" w:hint="eastAsia"/>
          <w:color w:val="000000"/>
        </w:rPr>
        <w:t>硕士</w:t>
      </w:r>
      <w:r>
        <w:rPr>
          <w:rFonts w:ascii="Verdana" w:hAnsi="Verdana"/>
          <w:color w:val="000000"/>
        </w:rPr>
        <w:t>研究生</w:t>
      </w:r>
    </w:p>
    <w:p w:rsidR="00285A6F" w:rsidRDefault="00285A6F" w:rsidP="00285A6F">
      <w:pPr>
        <w:pStyle w:val="a8"/>
        <w:shd w:val="clear" w:color="auto" w:fill="FFFFFF"/>
        <w:spacing w:line="298" w:lineRule="atLeast"/>
        <w:rPr>
          <w:rFonts w:ascii="Verdana" w:hAnsi="Verdana"/>
          <w:color w:val="000000"/>
        </w:rPr>
      </w:pPr>
      <w:r>
        <w:rPr>
          <w:rFonts w:ascii="Verdana" w:hAnsi="Verdana"/>
          <w:color w:val="000000"/>
        </w:rPr>
        <w:t>职称：</w:t>
      </w:r>
      <w:r>
        <w:rPr>
          <w:rFonts w:hint="eastAsia"/>
          <w:color w:val="000000"/>
        </w:rPr>
        <w:t>主治医师</w:t>
      </w:r>
    </w:p>
    <w:p w:rsidR="00285A6F" w:rsidRDefault="00285A6F" w:rsidP="00285A6F">
      <w:pPr>
        <w:pStyle w:val="a8"/>
        <w:shd w:val="clear" w:color="auto" w:fill="FFFFFF"/>
        <w:spacing w:line="298" w:lineRule="atLeast"/>
        <w:rPr>
          <w:rFonts w:ascii="Verdana" w:hAnsi="Verdana"/>
          <w:color w:val="000000"/>
        </w:rPr>
      </w:pPr>
      <w:r>
        <w:rPr>
          <w:rFonts w:ascii="Verdana" w:hAnsi="Verdana"/>
          <w:color w:val="000000"/>
        </w:rPr>
        <w:t>研究方向：</w:t>
      </w:r>
      <w:r>
        <w:rPr>
          <w:rFonts w:hint="eastAsia"/>
          <w:color w:val="000000"/>
        </w:rPr>
        <w:t>心血管内科，冠心病</w:t>
      </w:r>
      <w:r>
        <w:rPr>
          <w:rStyle w:val="apple-converted-space"/>
          <w:rFonts w:ascii="Verdana" w:hAnsi="Verdana"/>
          <w:color w:val="000000"/>
        </w:rPr>
        <w:t> </w:t>
      </w:r>
      <w:r>
        <w:rPr>
          <w:rFonts w:hint="eastAsia"/>
          <w:color w:val="000000"/>
        </w:rPr>
        <w:t>心律失常</w:t>
      </w:r>
      <w:r>
        <w:rPr>
          <w:rStyle w:val="apple-converted-space"/>
          <w:rFonts w:ascii="Verdana" w:hAnsi="Verdana"/>
          <w:color w:val="000000"/>
        </w:rPr>
        <w:t> </w:t>
      </w:r>
      <w:r>
        <w:rPr>
          <w:rFonts w:hint="eastAsia"/>
          <w:color w:val="000000"/>
        </w:rPr>
        <w:t>常见病诊治及介入治疗，心衰及危重症的治疗</w:t>
      </w:r>
    </w:p>
    <w:p w:rsidR="00285A6F" w:rsidRDefault="00285A6F" w:rsidP="00285A6F">
      <w:pPr>
        <w:pStyle w:val="a8"/>
        <w:shd w:val="clear" w:color="auto" w:fill="FFFFFF"/>
        <w:spacing w:line="298" w:lineRule="atLeast"/>
        <w:rPr>
          <w:rFonts w:ascii="Verdana" w:hAnsi="Verdana"/>
          <w:color w:val="000000"/>
        </w:rPr>
      </w:pPr>
      <w:r>
        <w:rPr>
          <w:rFonts w:hint="eastAsia"/>
          <w:color w:val="000000"/>
        </w:rPr>
        <w:t>单位：</w:t>
      </w:r>
      <w:r>
        <w:rPr>
          <w:rFonts w:ascii="Verdana" w:hAnsi="Verdana"/>
          <w:color w:val="000000"/>
        </w:rPr>
        <w:t>邢台市第一医院</w:t>
      </w:r>
    </w:p>
    <w:p w:rsidR="00285A6F" w:rsidRDefault="00285A6F" w:rsidP="00285A6F">
      <w:pPr>
        <w:pStyle w:val="a8"/>
        <w:shd w:val="clear" w:color="auto" w:fill="FFFFFF"/>
        <w:spacing w:line="298" w:lineRule="atLeast"/>
        <w:rPr>
          <w:rFonts w:ascii="Verdana" w:hAnsi="Verdana"/>
          <w:color w:val="000000"/>
        </w:rPr>
      </w:pPr>
      <w:r>
        <w:rPr>
          <w:rFonts w:hint="eastAsia"/>
          <w:color w:val="000000"/>
        </w:rPr>
        <w:t>地址：</w:t>
      </w:r>
      <w:r>
        <w:rPr>
          <w:rStyle w:val="readmaillocationtip"/>
          <w:rFonts w:hint="eastAsia"/>
          <w:color w:val="000000"/>
        </w:rPr>
        <w:t>河北省邢台市顺德路</w:t>
      </w:r>
      <w:r>
        <w:rPr>
          <w:rFonts w:ascii="Verdana" w:hAnsi="Verdana" w:hint="eastAsia"/>
          <w:color w:val="000000"/>
        </w:rPr>
        <w:t>375</w:t>
      </w:r>
      <w:r>
        <w:rPr>
          <w:rFonts w:hint="eastAsia"/>
          <w:color w:val="000000"/>
        </w:rPr>
        <w:t>号</w:t>
      </w:r>
      <w:r>
        <w:rPr>
          <w:rFonts w:ascii="Verdana" w:hAnsi="Verdana"/>
          <w:color w:val="000000"/>
        </w:rPr>
        <w:t>       </w:t>
      </w:r>
      <w:r>
        <w:rPr>
          <w:rStyle w:val="apple-converted-space"/>
          <w:rFonts w:ascii="Verdana" w:hAnsi="Verdana"/>
          <w:color w:val="000000"/>
        </w:rPr>
        <w:t> </w:t>
      </w:r>
      <w:r>
        <w:rPr>
          <w:rFonts w:hint="eastAsia"/>
          <w:color w:val="000000"/>
        </w:rPr>
        <w:t>邮编：</w:t>
      </w:r>
      <w:r>
        <w:rPr>
          <w:rFonts w:ascii="Verdana" w:hAnsi="Verdana"/>
          <w:color w:val="000000"/>
        </w:rPr>
        <w:t>054001</w:t>
      </w:r>
    </w:p>
    <w:p w:rsidR="00285A6F" w:rsidRDefault="00285A6F" w:rsidP="00285A6F">
      <w:pPr>
        <w:pStyle w:val="a8"/>
        <w:shd w:val="clear" w:color="auto" w:fill="FFFFFF"/>
        <w:spacing w:line="298" w:lineRule="atLeast"/>
        <w:rPr>
          <w:rFonts w:ascii="Verdana" w:hAnsi="Verdana"/>
          <w:color w:val="000000"/>
        </w:rPr>
      </w:pPr>
      <w:bookmarkStart w:id="13" w:name="_ftn2"/>
      <w:bookmarkEnd w:id="13"/>
      <w:r>
        <w:rPr>
          <w:rFonts w:hint="eastAsia"/>
          <w:color w:val="000000"/>
        </w:rPr>
        <w:t>邮箱：</w:t>
      </w:r>
      <w:r w:rsidRPr="008354BA">
        <w:rPr>
          <w:rFonts w:ascii="Verdana" w:hAnsi="Verdana"/>
        </w:rPr>
        <w:t>wanghongminys@sina.com</w:t>
      </w:r>
    </w:p>
    <w:p w:rsidR="00285A6F" w:rsidRDefault="00285A6F" w:rsidP="00285A6F">
      <w:pPr>
        <w:pStyle w:val="a8"/>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EN.InstantFormat" w:val="T"/>
  </w:docVars>
  <w:rsids>
    <w:rsidRoot w:val="00697594"/>
    <w:rsid w:val="00011DF0"/>
    <w:rsid w:val="0003447D"/>
    <w:rsid w:val="000616D0"/>
    <w:rsid w:val="00074D0A"/>
    <w:rsid w:val="00080040"/>
    <w:rsid w:val="00080D6C"/>
    <w:rsid w:val="00090DF6"/>
    <w:rsid w:val="000E0053"/>
    <w:rsid w:val="001215AD"/>
    <w:rsid w:val="00140FAE"/>
    <w:rsid w:val="00187649"/>
    <w:rsid w:val="00195E5A"/>
    <w:rsid w:val="00285A6F"/>
    <w:rsid w:val="00286B3C"/>
    <w:rsid w:val="002D50CA"/>
    <w:rsid w:val="00316F50"/>
    <w:rsid w:val="00334182"/>
    <w:rsid w:val="003B4D2D"/>
    <w:rsid w:val="003E384C"/>
    <w:rsid w:val="003E54B0"/>
    <w:rsid w:val="004129FB"/>
    <w:rsid w:val="00454F77"/>
    <w:rsid w:val="004717E1"/>
    <w:rsid w:val="00471AD5"/>
    <w:rsid w:val="0049228B"/>
    <w:rsid w:val="004B0FFE"/>
    <w:rsid w:val="004B2DFA"/>
    <w:rsid w:val="004C28E8"/>
    <w:rsid w:val="00502BAB"/>
    <w:rsid w:val="005B6159"/>
    <w:rsid w:val="005F40BF"/>
    <w:rsid w:val="005F5055"/>
    <w:rsid w:val="005F6435"/>
    <w:rsid w:val="00623650"/>
    <w:rsid w:val="0066257A"/>
    <w:rsid w:val="006809BE"/>
    <w:rsid w:val="00690435"/>
    <w:rsid w:val="00691C10"/>
    <w:rsid w:val="00692A64"/>
    <w:rsid w:val="00697594"/>
    <w:rsid w:val="006B3060"/>
    <w:rsid w:val="006B792D"/>
    <w:rsid w:val="006B7C62"/>
    <w:rsid w:val="006D66B8"/>
    <w:rsid w:val="007207A2"/>
    <w:rsid w:val="0073587F"/>
    <w:rsid w:val="0074143C"/>
    <w:rsid w:val="007446D6"/>
    <w:rsid w:val="007633F0"/>
    <w:rsid w:val="007E3E57"/>
    <w:rsid w:val="007F540D"/>
    <w:rsid w:val="008006FF"/>
    <w:rsid w:val="008354BA"/>
    <w:rsid w:val="008411B3"/>
    <w:rsid w:val="00864DF9"/>
    <w:rsid w:val="008D215F"/>
    <w:rsid w:val="009110F6"/>
    <w:rsid w:val="0094750E"/>
    <w:rsid w:val="00972CA9"/>
    <w:rsid w:val="00A25453"/>
    <w:rsid w:val="00A425C2"/>
    <w:rsid w:val="00A7352A"/>
    <w:rsid w:val="00A95B0D"/>
    <w:rsid w:val="00AA6DA2"/>
    <w:rsid w:val="00AF3F24"/>
    <w:rsid w:val="00B023FC"/>
    <w:rsid w:val="00B67929"/>
    <w:rsid w:val="00BA5F9D"/>
    <w:rsid w:val="00C52627"/>
    <w:rsid w:val="00CC0A85"/>
    <w:rsid w:val="00CD3E22"/>
    <w:rsid w:val="00D47AC5"/>
    <w:rsid w:val="00D64F02"/>
    <w:rsid w:val="00D71CA5"/>
    <w:rsid w:val="00D76389"/>
    <w:rsid w:val="00D832E3"/>
    <w:rsid w:val="00DC6148"/>
    <w:rsid w:val="00E34599"/>
    <w:rsid w:val="00E60A2F"/>
    <w:rsid w:val="00E90652"/>
    <w:rsid w:val="00EB5E8A"/>
    <w:rsid w:val="00ED0377"/>
    <w:rsid w:val="00ED2036"/>
    <w:rsid w:val="00FB1F54"/>
    <w:rsid w:val="00FE45A7"/>
    <w:rsid w:val="0D7959EC"/>
    <w:rsid w:val="32C30748"/>
    <w:rsid w:val="35B7738E"/>
    <w:rsid w:val="45B52005"/>
    <w:rsid w:val="52CC3C57"/>
    <w:rsid w:val="6C95361A"/>
    <w:rsid w:val="741033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unhideWhenUsed="0" w:qFormat="1"/>
    <w:lsdException w:name="footer" w:unhideWhenUsed="0" w:qFormat="1"/>
    <w:lsdException w:name="caption" w:uiPriority="35" w:qFormat="1"/>
    <w:lsdException w:name="footnote reference" w:qFormat="1"/>
    <w:lsdException w:name="annotation reference" w:semiHidden="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semiHidden="0" w:qFormat="1"/>
    <w:lsdException w:name="Balloon Text" w:semiHidden="0" w:qFormat="1"/>
    <w:lsdException w:name="Table Grid" w:semiHidden="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92D"/>
    <w:pPr>
      <w:widowControl w:val="0"/>
      <w:jc w:val="both"/>
    </w:pPr>
    <w:rPr>
      <w:rFonts w:ascii="Calibri" w:eastAsia="宋体"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6B792D"/>
    <w:rPr>
      <w:rFonts w:cs="Calibri"/>
      <w:b/>
      <w:bCs/>
    </w:rPr>
  </w:style>
  <w:style w:type="paragraph" w:styleId="a4">
    <w:name w:val="annotation text"/>
    <w:basedOn w:val="a"/>
    <w:link w:val="Char0"/>
    <w:uiPriority w:val="99"/>
    <w:unhideWhenUsed/>
    <w:qFormat/>
    <w:rsid w:val="006B792D"/>
    <w:pPr>
      <w:jc w:val="left"/>
    </w:pPr>
    <w:rPr>
      <w:rFonts w:asciiTheme="minorHAnsi" w:eastAsiaTheme="minorEastAsia" w:hAnsiTheme="minorHAnsi" w:cstheme="minorBidi"/>
    </w:rPr>
  </w:style>
  <w:style w:type="paragraph" w:styleId="a5">
    <w:name w:val="Balloon Text"/>
    <w:basedOn w:val="a"/>
    <w:link w:val="Char1"/>
    <w:uiPriority w:val="99"/>
    <w:unhideWhenUsed/>
    <w:qFormat/>
    <w:rsid w:val="006B792D"/>
    <w:rPr>
      <w:rFonts w:asciiTheme="minorHAnsi" w:eastAsiaTheme="minorEastAsia" w:hAnsiTheme="minorHAnsi"/>
      <w:sz w:val="18"/>
      <w:szCs w:val="18"/>
    </w:rPr>
  </w:style>
  <w:style w:type="paragraph" w:styleId="a6">
    <w:name w:val="footer"/>
    <w:basedOn w:val="a"/>
    <w:link w:val="Char2"/>
    <w:uiPriority w:val="99"/>
    <w:semiHidden/>
    <w:qFormat/>
    <w:rsid w:val="006B792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semiHidden/>
    <w:qFormat/>
    <w:rsid w:val="006B792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8">
    <w:name w:val="footnote text"/>
    <w:basedOn w:val="a"/>
    <w:link w:val="Char4"/>
    <w:uiPriority w:val="99"/>
    <w:unhideWhenUsed/>
    <w:qFormat/>
    <w:rsid w:val="006B792D"/>
    <w:pPr>
      <w:snapToGrid w:val="0"/>
      <w:jc w:val="left"/>
    </w:pPr>
    <w:rPr>
      <w:sz w:val="18"/>
      <w:szCs w:val="18"/>
    </w:rPr>
  </w:style>
  <w:style w:type="character" w:styleId="a9">
    <w:name w:val="Hyperlink"/>
    <w:uiPriority w:val="99"/>
    <w:unhideWhenUsed/>
    <w:qFormat/>
    <w:rsid w:val="006B792D"/>
    <w:rPr>
      <w:color w:val="0000FF"/>
      <w:u w:val="single"/>
    </w:rPr>
  </w:style>
  <w:style w:type="character" w:styleId="aa">
    <w:name w:val="annotation reference"/>
    <w:uiPriority w:val="99"/>
    <w:unhideWhenUsed/>
    <w:qFormat/>
    <w:rsid w:val="006B792D"/>
    <w:rPr>
      <w:sz w:val="21"/>
      <w:szCs w:val="21"/>
    </w:rPr>
  </w:style>
  <w:style w:type="character" w:styleId="ab">
    <w:name w:val="footnote reference"/>
    <w:basedOn w:val="a0"/>
    <w:uiPriority w:val="99"/>
    <w:unhideWhenUsed/>
    <w:qFormat/>
    <w:rsid w:val="006B792D"/>
  </w:style>
  <w:style w:type="table" w:styleId="ac">
    <w:name w:val="Table Grid"/>
    <w:basedOn w:val="a1"/>
    <w:uiPriority w:val="99"/>
    <w:qFormat/>
    <w:rsid w:val="006B792D"/>
    <w:rPr>
      <w:rFonts w:ascii="Calibri" w:eastAsia="宋体"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批注文字 Char"/>
    <w:link w:val="a4"/>
    <w:uiPriority w:val="99"/>
    <w:qFormat/>
    <w:rsid w:val="006B792D"/>
    <w:rPr>
      <w:szCs w:val="21"/>
    </w:rPr>
  </w:style>
  <w:style w:type="character" w:customStyle="1" w:styleId="Char2">
    <w:name w:val="页脚 Char"/>
    <w:link w:val="a6"/>
    <w:uiPriority w:val="99"/>
    <w:semiHidden/>
    <w:qFormat/>
    <w:locked/>
    <w:rsid w:val="006B792D"/>
    <w:rPr>
      <w:sz w:val="18"/>
      <w:szCs w:val="18"/>
    </w:rPr>
  </w:style>
  <w:style w:type="character" w:customStyle="1" w:styleId="EndNoteBibliographyChar">
    <w:name w:val="EndNote Bibliography Char"/>
    <w:link w:val="EndNoteBibliography"/>
    <w:qFormat/>
    <w:rsid w:val="006B792D"/>
    <w:rPr>
      <w:rFonts w:cs="Calibri"/>
      <w:szCs w:val="21"/>
      <w:lang w:val="en-US" w:eastAsia="zh-CN"/>
    </w:rPr>
  </w:style>
  <w:style w:type="paragraph" w:customStyle="1" w:styleId="EndNoteBibliography">
    <w:name w:val="EndNote Bibliography"/>
    <w:basedOn w:val="a"/>
    <w:link w:val="EndNoteBibliographyChar"/>
    <w:qFormat/>
    <w:rsid w:val="006B792D"/>
    <w:pPr>
      <w:jc w:val="left"/>
    </w:pPr>
    <w:rPr>
      <w:rFonts w:asciiTheme="minorHAnsi" w:eastAsiaTheme="minorEastAsia" w:hAnsiTheme="minorHAnsi"/>
    </w:rPr>
  </w:style>
  <w:style w:type="character" w:customStyle="1" w:styleId="Char">
    <w:name w:val="批注主题 Char"/>
    <w:link w:val="a3"/>
    <w:uiPriority w:val="99"/>
    <w:qFormat/>
    <w:rsid w:val="006B792D"/>
    <w:rPr>
      <w:rFonts w:cs="Calibri"/>
      <w:b/>
      <w:bCs/>
      <w:szCs w:val="21"/>
    </w:rPr>
  </w:style>
  <w:style w:type="character" w:customStyle="1" w:styleId="Char1">
    <w:name w:val="批注框文本 Char"/>
    <w:link w:val="a5"/>
    <w:uiPriority w:val="99"/>
    <w:qFormat/>
    <w:rsid w:val="006B792D"/>
    <w:rPr>
      <w:rFonts w:cs="Calibri"/>
      <w:sz w:val="18"/>
      <w:szCs w:val="18"/>
    </w:rPr>
  </w:style>
  <w:style w:type="character" w:customStyle="1" w:styleId="Char3">
    <w:name w:val="页眉 Char"/>
    <w:link w:val="a7"/>
    <w:uiPriority w:val="99"/>
    <w:semiHidden/>
    <w:qFormat/>
    <w:locked/>
    <w:rsid w:val="006B792D"/>
    <w:rPr>
      <w:sz w:val="18"/>
      <w:szCs w:val="18"/>
    </w:rPr>
  </w:style>
  <w:style w:type="character" w:customStyle="1" w:styleId="EndNoteBibliographyTitleChar">
    <w:name w:val="EndNote Bibliography Title Char"/>
    <w:link w:val="EndNoteBibliographyTitle"/>
    <w:qFormat/>
    <w:rsid w:val="006B792D"/>
    <w:rPr>
      <w:rFonts w:cs="Calibri"/>
      <w:szCs w:val="21"/>
      <w:lang w:val="en-US" w:eastAsia="zh-CN"/>
    </w:rPr>
  </w:style>
  <w:style w:type="paragraph" w:customStyle="1" w:styleId="EndNoteBibliographyTitle">
    <w:name w:val="EndNote Bibliography Title"/>
    <w:basedOn w:val="a"/>
    <w:link w:val="EndNoteBibliographyTitleChar"/>
    <w:qFormat/>
    <w:rsid w:val="006B792D"/>
    <w:pPr>
      <w:jc w:val="center"/>
    </w:pPr>
    <w:rPr>
      <w:rFonts w:asciiTheme="minorHAnsi" w:eastAsiaTheme="minorEastAsia" w:hAnsiTheme="minorHAnsi"/>
    </w:rPr>
  </w:style>
  <w:style w:type="character" w:customStyle="1" w:styleId="Char10">
    <w:name w:val="批注文字 Char1"/>
    <w:basedOn w:val="a0"/>
    <w:uiPriority w:val="99"/>
    <w:semiHidden/>
    <w:qFormat/>
    <w:rsid w:val="006B792D"/>
    <w:rPr>
      <w:rFonts w:ascii="Calibri" w:eastAsia="宋体" w:hAnsi="Calibri" w:cs="Calibri"/>
      <w:szCs w:val="21"/>
    </w:rPr>
  </w:style>
  <w:style w:type="character" w:customStyle="1" w:styleId="Char11">
    <w:name w:val="批注主题 Char1"/>
    <w:basedOn w:val="Char10"/>
    <w:uiPriority w:val="99"/>
    <w:semiHidden/>
    <w:qFormat/>
    <w:rsid w:val="006B792D"/>
    <w:rPr>
      <w:rFonts w:ascii="Calibri" w:eastAsia="宋体" w:hAnsi="Calibri" w:cs="Calibri"/>
      <w:b/>
      <w:bCs/>
      <w:szCs w:val="21"/>
    </w:rPr>
  </w:style>
  <w:style w:type="paragraph" w:customStyle="1" w:styleId="1">
    <w:name w:val="列出段落1"/>
    <w:basedOn w:val="a"/>
    <w:uiPriority w:val="99"/>
    <w:qFormat/>
    <w:rsid w:val="006B792D"/>
    <w:pPr>
      <w:ind w:firstLineChars="200" w:firstLine="420"/>
    </w:pPr>
  </w:style>
  <w:style w:type="character" w:customStyle="1" w:styleId="Char12">
    <w:name w:val="页脚 Char1"/>
    <w:basedOn w:val="a0"/>
    <w:uiPriority w:val="99"/>
    <w:semiHidden/>
    <w:qFormat/>
    <w:rsid w:val="006B792D"/>
    <w:rPr>
      <w:rFonts w:ascii="Calibri" w:eastAsia="宋体" w:hAnsi="Calibri" w:cs="Calibri"/>
      <w:sz w:val="18"/>
      <w:szCs w:val="18"/>
    </w:rPr>
  </w:style>
  <w:style w:type="character" w:customStyle="1" w:styleId="Char13">
    <w:name w:val="批注框文本 Char1"/>
    <w:basedOn w:val="a0"/>
    <w:uiPriority w:val="99"/>
    <w:semiHidden/>
    <w:qFormat/>
    <w:rsid w:val="006B792D"/>
    <w:rPr>
      <w:rFonts w:ascii="Calibri" w:eastAsia="宋体" w:hAnsi="Calibri" w:cs="Calibri"/>
      <w:sz w:val="18"/>
      <w:szCs w:val="18"/>
    </w:rPr>
  </w:style>
  <w:style w:type="character" w:customStyle="1" w:styleId="Char14">
    <w:name w:val="页眉 Char1"/>
    <w:basedOn w:val="a0"/>
    <w:uiPriority w:val="99"/>
    <w:semiHidden/>
    <w:qFormat/>
    <w:rsid w:val="006B792D"/>
    <w:rPr>
      <w:rFonts w:ascii="Calibri" w:eastAsia="宋体" w:hAnsi="Calibri" w:cs="Calibri"/>
      <w:sz w:val="18"/>
      <w:szCs w:val="18"/>
    </w:rPr>
  </w:style>
  <w:style w:type="character" w:customStyle="1" w:styleId="apple-converted-space">
    <w:name w:val="apple-converted-space"/>
    <w:basedOn w:val="a0"/>
    <w:qFormat/>
    <w:rsid w:val="006B792D"/>
  </w:style>
  <w:style w:type="character" w:customStyle="1" w:styleId="Char4">
    <w:name w:val="脚注文本 Char"/>
    <w:basedOn w:val="a0"/>
    <w:link w:val="a8"/>
    <w:uiPriority w:val="99"/>
    <w:semiHidden/>
    <w:qFormat/>
    <w:rsid w:val="006B792D"/>
    <w:rPr>
      <w:rFonts w:ascii="Calibri" w:eastAsia="宋体" w:hAnsi="Calibri" w:cs="Calibri"/>
      <w:kern w:val="2"/>
      <w:sz w:val="18"/>
      <w:szCs w:val="18"/>
    </w:rPr>
  </w:style>
  <w:style w:type="character" w:customStyle="1" w:styleId="readmaillocationtip">
    <w:name w:val="readmail_locationtip"/>
    <w:basedOn w:val="a0"/>
    <w:qFormat/>
    <w:rsid w:val="006B792D"/>
  </w:style>
  <w:style w:type="paragraph" w:styleId="ad">
    <w:name w:val="List Paragraph"/>
    <w:basedOn w:val="a"/>
    <w:uiPriority w:val="99"/>
    <w:rsid w:val="0094750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unhideWhenUsed="0" w:qFormat="1"/>
    <w:lsdException w:name="footer" w:unhideWhenUsed="0" w:qFormat="1"/>
    <w:lsdException w:name="caption" w:uiPriority="35" w:qFormat="1"/>
    <w:lsdException w:name="footnote reference" w:qFormat="1"/>
    <w:lsdException w:name="annotation reference" w:semiHidden="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semiHidden="0" w:qFormat="1"/>
    <w:lsdException w:name="Balloon Text" w:semiHidden="0" w:qFormat="1"/>
    <w:lsdException w:name="Table Grid" w:semiHidden="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92D"/>
    <w:pPr>
      <w:widowControl w:val="0"/>
      <w:jc w:val="both"/>
    </w:pPr>
    <w:rPr>
      <w:rFonts w:ascii="Calibri" w:eastAsia="宋体"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6B792D"/>
    <w:rPr>
      <w:rFonts w:cs="Calibri"/>
      <w:b/>
      <w:bCs/>
    </w:rPr>
  </w:style>
  <w:style w:type="paragraph" w:styleId="a4">
    <w:name w:val="annotation text"/>
    <w:basedOn w:val="a"/>
    <w:link w:val="Char0"/>
    <w:uiPriority w:val="99"/>
    <w:unhideWhenUsed/>
    <w:qFormat/>
    <w:rsid w:val="006B792D"/>
    <w:pPr>
      <w:jc w:val="left"/>
    </w:pPr>
    <w:rPr>
      <w:rFonts w:asciiTheme="minorHAnsi" w:eastAsiaTheme="minorEastAsia" w:hAnsiTheme="minorHAnsi" w:cstheme="minorBidi"/>
    </w:rPr>
  </w:style>
  <w:style w:type="paragraph" w:styleId="a5">
    <w:name w:val="Balloon Text"/>
    <w:basedOn w:val="a"/>
    <w:link w:val="Char1"/>
    <w:uiPriority w:val="99"/>
    <w:unhideWhenUsed/>
    <w:qFormat/>
    <w:rsid w:val="006B792D"/>
    <w:rPr>
      <w:rFonts w:asciiTheme="minorHAnsi" w:eastAsiaTheme="minorEastAsia" w:hAnsiTheme="minorHAnsi"/>
      <w:sz w:val="18"/>
      <w:szCs w:val="18"/>
    </w:rPr>
  </w:style>
  <w:style w:type="paragraph" w:styleId="a6">
    <w:name w:val="footer"/>
    <w:basedOn w:val="a"/>
    <w:link w:val="Char2"/>
    <w:uiPriority w:val="99"/>
    <w:semiHidden/>
    <w:qFormat/>
    <w:rsid w:val="006B792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semiHidden/>
    <w:qFormat/>
    <w:rsid w:val="006B792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8">
    <w:name w:val="footnote text"/>
    <w:basedOn w:val="a"/>
    <w:link w:val="Char4"/>
    <w:uiPriority w:val="99"/>
    <w:unhideWhenUsed/>
    <w:qFormat/>
    <w:rsid w:val="006B792D"/>
    <w:pPr>
      <w:snapToGrid w:val="0"/>
      <w:jc w:val="left"/>
    </w:pPr>
    <w:rPr>
      <w:sz w:val="18"/>
      <w:szCs w:val="18"/>
    </w:rPr>
  </w:style>
  <w:style w:type="character" w:styleId="a9">
    <w:name w:val="Hyperlink"/>
    <w:uiPriority w:val="99"/>
    <w:unhideWhenUsed/>
    <w:qFormat/>
    <w:rsid w:val="006B792D"/>
    <w:rPr>
      <w:color w:val="0000FF"/>
      <w:u w:val="single"/>
    </w:rPr>
  </w:style>
  <w:style w:type="character" w:styleId="aa">
    <w:name w:val="annotation reference"/>
    <w:uiPriority w:val="99"/>
    <w:unhideWhenUsed/>
    <w:qFormat/>
    <w:rsid w:val="006B792D"/>
    <w:rPr>
      <w:sz w:val="21"/>
      <w:szCs w:val="21"/>
    </w:rPr>
  </w:style>
  <w:style w:type="character" w:styleId="ab">
    <w:name w:val="footnote reference"/>
    <w:basedOn w:val="a0"/>
    <w:uiPriority w:val="99"/>
    <w:unhideWhenUsed/>
    <w:qFormat/>
    <w:rsid w:val="006B792D"/>
  </w:style>
  <w:style w:type="table" w:styleId="ac">
    <w:name w:val="Table Grid"/>
    <w:basedOn w:val="a1"/>
    <w:uiPriority w:val="99"/>
    <w:qFormat/>
    <w:rsid w:val="006B792D"/>
    <w:rPr>
      <w:rFonts w:ascii="Calibri" w:eastAsia="宋体"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批注文字 Char"/>
    <w:link w:val="a4"/>
    <w:uiPriority w:val="99"/>
    <w:qFormat/>
    <w:rsid w:val="006B792D"/>
    <w:rPr>
      <w:szCs w:val="21"/>
    </w:rPr>
  </w:style>
  <w:style w:type="character" w:customStyle="1" w:styleId="Char2">
    <w:name w:val="页脚 Char"/>
    <w:link w:val="a6"/>
    <w:uiPriority w:val="99"/>
    <w:semiHidden/>
    <w:qFormat/>
    <w:locked/>
    <w:rsid w:val="006B792D"/>
    <w:rPr>
      <w:sz w:val="18"/>
      <w:szCs w:val="18"/>
    </w:rPr>
  </w:style>
  <w:style w:type="character" w:customStyle="1" w:styleId="EndNoteBibliographyChar">
    <w:name w:val="EndNote Bibliography Char"/>
    <w:link w:val="EndNoteBibliography"/>
    <w:qFormat/>
    <w:rsid w:val="006B792D"/>
    <w:rPr>
      <w:rFonts w:cs="Calibri"/>
      <w:szCs w:val="21"/>
      <w:lang w:val="en-US" w:eastAsia="zh-CN"/>
    </w:rPr>
  </w:style>
  <w:style w:type="paragraph" w:customStyle="1" w:styleId="EndNoteBibliography">
    <w:name w:val="EndNote Bibliography"/>
    <w:basedOn w:val="a"/>
    <w:link w:val="EndNoteBibliographyChar"/>
    <w:qFormat/>
    <w:rsid w:val="006B792D"/>
    <w:pPr>
      <w:jc w:val="left"/>
    </w:pPr>
    <w:rPr>
      <w:rFonts w:asciiTheme="minorHAnsi" w:eastAsiaTheme="minorEastAsia" w:hAnsiTheme="minorHAnsi"/>
    </w:rPr>
  </w:style>
  <w:style w:type="character" w:customStyle="1" w:styleId="Char">
    <w:name w:val="批注主题 Char"/>
    <w:link w:val="a3"/>
    <w:uiPriority w:val="99"/>
    <w:qFormat/>
    <w:rsid w:val="006B792D"/>
    <w:rPr>
      <w:rFonts w:cs="Calibri"/>
      <w:b/>
      <w:bCs/>
      <w:szCs w:val="21"/>
    </w:rPr>
  </w:style>
  <w:style w:type="character" w:customStyle="1" w:styleId="Char1">
    <w:name w:val="批注框文本 Char"/>
    <w:link w:val="a5"/>
    <w:uiPriority w:val="99"/>
    <w:qFormat/>
    <w:rsid w:val="006B792D"/>
    <w:rPr>
      <w:rFonts w:cs="Calibri"/>
      <w:sz w:val="18"/>
      <w:szCs w:val="18"/>
    </w:rPr>
  </w:style>
  <w:style w:type="character" w:customStyle="1" w:styleId="Char3">
    <w:name w:val="页眉 Char"/>
    <w:link w:val="a7"/>
    <w:uiPriority w:val="99"/>
    <w:semiHidden/>
    <w:qFormat/>
    <w:locked/>
    <w:rsid w:val="006B792D"/>
    <w:rPr>
      <w:sz w:val="18"/>
      <w:szCs w:val="18"/>
    </w:rPr>
  </w:style>
  <w:style w:type="character" w:customStyle="1" w:styleId="EndNoteBibliographyTitleChar">
    <w:name w:val="EndNote Bibliography Title Char"/>
    <w:link w:val="EndNoteBibliographyTitle"/>
    <w:qFormat/>
    <w:rsid w:val="006B792D"/>
    <w:rPr>
      <w:rFonts w:cs="Calibri"/>
      <w:szCs w:val="21"/>
      <w:lang w:val="en-US" w:eastAsia="zh-CN"/>
    </w:rPr>
  </w:style>
  <w:style w:type="paragraph" w:customStyle="1" w:styleId="EndNoteBibliographyTitle">
    <w:name w:val="EndNote Bibliography Title"/>
    <w:basedOn w:val="a"/>
    <w:link w:val="EndNoteBibliographyTitleChar"/>
    <w:qFormat/>
    <w:rsid w:val="006B792D"/>
    <w:pPr>
      <w:jc w:val="center"/>
    </w:pPr>
    <w:rPr>
      <w:rFonts w:asciiTheme="minorHAnsi" w:eastAsiaTheme="minorEastAsia" w:hAnsiTheme="minorHAnsi"/>
    </w:rPr>
  </w:style>
  <w:style w:type="character" w:customStyle="1" w:styleId="Char10">
    <w:name w:val="批注文字 Char1"/>
    <w:basedOn w:val="a0"/>
    <w:uiPriority w:val="99"/>
    <w:semiHidden/>
    <w:qFormat/>
    <w:rsid w:val="006B792D"/>
    <w:rPr>
      <w:rFonts w:ascii="Calibri" w:eastAsia="宋体" w:hAnsi="Calibri" w:cs="Calibri"/>
      <w:szCs w:val="21"/>
    </w:rPr>
  </w:style>
  <w:style w:type="character" w:customStyle="1" w:styleId="Char11">
    <w:name w:val="批注主题 Char1"/>
    <w:basedOn w:val="Char10"/>
    <w:uiPriority w:val="99"/>
    <w:semiHidden/>
    <w:qFormat/>
    <w:rsid w:val="006B792D"/>
    <w:rPr>
      <w:rFonts w:ascii="Calibri" w:eastAsia="宋体" w:hAnsi="Calibri" w:cs="Calibri"/>
      <w:b/>
      <w:bCs/>
      <w:szCs w:val="21"/>
    </w:rPr>
  </w:style>
  <w:style w:type="paragraph" w:customStyle="1" w:styleId="1">
    <w:name w:val="列出段落1"/>
    <w:basedOn w:val="a"/>
    <w:uiPriority w:val="99"/>
    <w:qFormat/>
    <w:rsid w:val="006B792D"/>
    <w:pPr>
      <w:ind w:firstLineChars="200" w:firstLine="420"/>
    </w:pPr>
  </w:style>
  <w:style w:type="character" w:customStyle="1" w:styleId="Char12">
    <w:name w:val="页脚 Char1"/>
    <w:basedOn w:val="a0"/>
    <w:uiPriority w:val="99"/>
    <w:semiHidden/>
    <w:qFormat/>
    <w:rsid w:val="006B792D"/>
    <w:rPr>
      <w:rFonts w:ascii="Calibri" w:eastAsia="宋体" w:hAnsi="Calibri" w:cs="Calibri"/>
      <w:sz w:val="18"/>
      <w:szCs w:val="18"/>
    </w:rPr>
  </w:style>
  <w:style w:type="character" w:customStyle="1" w:styleId="Char13">
    <w:name w:val="批注框文本 Char1"/>
    <w:basedOn w:val="a0"/>
    <w:uiPriority w:val="99"/>
    <w:semiHidden/>
    <w:qFormat/>
    <w:rsid w:val="006B792D"/>
    <w:rPr>
      <w:rFonts w:ascii="Calibri" w:eastAsia="宋体" w:hAnsi="Calibri" w:cs="Calibri"/>
      <w:sz w:val="18"/>
      <w:szCs w:val="18"/>
    </w:rPr>
  </w:style>
  <w:style w:type="character" w:customStyle="1" w:styleId="Char14">
    <w:name w:val="页眉 Char1"/>
    <w:basedOn w:val="a0"/>
    <w:uiPriority w:val="99"/>
    <w:semiHidden/>
    <w:qFormat/>
    <w:rsid w:val="006B792D"/>
    <w:rPr>
      <w:rFonts w:ascii="Calibri" w:eastAsia="宋体" w:hAnsi="Calibri" w:cs="Calibri"/>
      <w:sz w:val="18"/>
      <w:szCs w:val="18"/>
    </w:rPr>
  </w:style>
  <w:style w:type="character" w:customStyle="1" w:styleId="apple-converted-space">
    <w:name w:val="apple-converted-space"/>
    <w:basedOn w:val="a0"/>
    <w:qFormat/>
    <w:rsid w:val="006B792D"/>
  </w:style>
  <w:style w:type="character" w:customStyle="1" w:styleId="Char4">
    <w:name w:val="脚注文本 Char"/>
    <w:basedOn w:val="a0"/>
    <w:link w:val="a8"/>
    <w:uiPriority w:val="99"/>
    <w:semiHidden/>
    <w:qFormat/>
    <w:rsid w:val="006B792D"/>
    <w:rPr>
      <w:rFonts w:ascii="Calibri" w:eastAsia="宋体" w:hAnsi="Calibri" w:cs="Calibri"/>
      <w:kern w:val="2"/>
      <w:sz w:val="18"/>
      <w:szCs w:val="18"/>
    </w:rPr>
  </w:style>
  <w:style w:type="character" w:customStyle="1" w:styleId="readmaillocationtip">
    <w:name w:val="readmail_locationtip"/>
    <w:basedOn w:val="a0"/>
    <w:qFormat/>
    <w:rsid w:val="006B792D"/>
  </w:style>
  <w:style w:type="paragraph" w:styleId="ad">
    <w:name w:val="List Paragraph"/>
    <w:basedOn w:val="a"/>
    <w:uiPriority w:val="99"/>
    <w:rsid w:val="0094750E"/>
    <w:pPr>
      <w:ind w:firstLineChars="200" w:firstLine="420"/>
    </w:pPr>
  </w:style>
</w:styles>
</file>

<file path=word/webSettings.xml><?xml version="1.0" encoding="utf-8"?>
<w:webSettings xmlns:r="http://schemas.openxmlformats.org/officeDocument/2006/relationships" xmlns:w="http://schemas.openxmlformats.org/wordprocessingml/2006/main">
  <w:divs>
    <w:div w:id="1723677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1605</Words>
  <Characters>9154</Characters>
  <Application>Microsoft Office Word</Application>
  <DocSecurity>0</DocSecurity>
  <Lines>76</Lines>
  <Paragraphs>21</Paragraphs>
  <ScaleCrop>false</ScaleCrop>
  <Company>CHINA</Company>
  <LinksUpToDate>false</LinksUpToDate>
  <CharactersWithSpaces>10738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dreamsummit</cp:lastModifiedBy>
  <cp:revision>3</cp:revision>
  <dcterms:created xsi:type="dcterms:W3CDTF">2017-06-27T14:09:00Z</dcterms:created>
  <dcterms:modified xsi:type="dcterms:W3CDTF">2017-06-27T16:09:00Z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