
<file path=[Content_Types].xml><?xml version="1.0" encoding="utf-8"?>
<Types xmlns="http://schemas.openxmlformats.org/package/2006/content-types">
  <Default Extension="xml" ContentType="application/xml"/>
  <Default Extension="wmf" ContentType="image/x-wm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5"/>
        <w:shd w:val="clear" w:color="auto" w:fill="FFFFFF"/>
        <w:spacing w:before="100" w:after="100" w:line="240" w:lineRule="exact"/>
        <w:rPr>
          <w:rFonts w:ascii="宋体" w:hAnsi="宋体" w:cs="宋体"/>
          <w:color w:val="FF0000"/>
          <w:sz w:val="21"/>
          <w:shd w:val="clear" w:color="auto" w:fill="FFFFFF"/>
        </w:rPr>
      </w:pPr>
      <w:r>
        <w:rPr>
          <w:rFonts w:hint="eastAsia" w:ascii="宋体" w:hAnsi="宋体" w:cs="宋体"/>
          <w:color w:val="FF0000"/>
          <w:sz w:val="21"/>
          <w:shd w:val="clear" w:color="auto" w:fill="FFFFFF"/>
        </w:rPr>
        <w:t>修改意见详见扫描件其中内有4处要修改。题目要准备，精练</w:t>
      </w:r>
    </w:p>
    <w:p>
      <w:pPr>
        <w:pStyle w:val="5"/>
        <w:shd w:val="clear" w:color="auto" w:fill="FFFFFF"/>
        <w:spacing w:before="100" w:after="100" w:line="240" w:lineRule="exact"/>
        <w:rPr>
          <w:rFonts w:ascii="宋体" w:hAnsi="宋体" w:cs="宋体"/>
          <w:color w:val="000000" w:themeColor="text1"/>
          <w:sz w:val="21"/>
          <w14:textFill>
            <w14:solidFill>
              <w14:schemeClr w14:val="tx1"/>
            </w14:solidFill>
          </w14:textFill>
        </w:rPr>
      </w:pPr>
      <w:r>
        <w:rPr>
          <w:rFonts w:hint="eastAsia" w:ascii="宋体" w:hAnsi="宋体" w:cs="宋体"/>
          <w:color w:val="000000" w:themeColor="text1"/>
          <w:sz w:val="21"/>
          <w:shd w:val="clear" w:color="auto" w:fill="FFFFFF"/>
          <w14:textFill>
            <w14:solidFill>
              <w14:schemeClr w14:val="tx1"/>
            </w14:solidFill>
          </w14:textFill>
        </w:rPr>
        <w:t>作者简介：刘畅，海南省万宁市，男，1973-03-08 学历：本科  职称：主治医师</w:t>
      </w:r>
    </w:p>
    <w:p>
      <w:pPr>
        <w:pStyle w:val="5"/>
        <w:shd w:val="clear" w:color="auto" w:fill="FFFFFF"/>
        <w:spacing w:before="100" w:after="100" w:line="240" w:lineRule="exact"/>
        <w:rPr>
          <w:rFonts w:ascii="宋体" w:hAnsi="宋体" w:cs="宋体"/>
          <w:color w:val="000000" w:themeColor="text1"/>
          <w:sz w:val="21"/>
          <w14:textFill>
            <w14:solidFill>
              <w14:schemeClr w14:val="tx1"/>
            </w14:solidFill>
          </w14:textFill>
        </w:rPr>
      </w:pPr>
      <w:r>
        <w:rPr>
          <w:rFonts w:hint="eastAsia" w:ascii="宋体" w:hAnsi="宋体" w:cs="宋体"/>
          <w:color w:val="000000" w:themeColor="text1"/>
          <w:sz w:val="21"/>
          <w:shd w:val="clear" w:color="auto" w:fill="FFFFFF"/>
          <w14:textFill>
            <w14:solidFill>
              <w14:schemeClr w14:val="tx1"/>
            </w14:solidFill>
          </w14:textFill>
        </w:rPr>
        <w:t>单位：海南医学院附属医院 科室：呼吸内科  研究方向：呼吸内科</w:t>
      </w:r>
    </w:p>
    <w:p>
      <w:pPr>
        <w:pStyle w:val="5"/>
        <w:shd w:val="clear" w:color="auto" w:fill="FFFFFF"/>
        <w:spacing w:before="100" w:after="100" w:line="240" w:lineRule="exact"/>
        <w:rPr>
          <w:rFonts w:ascii="宋体" w:hAnsi="宋体" w:cs="宋体"/>
          <w:color w:val="000000" w:themeColor="text1"/>
          <w:sz w:val="21"/>
          <w14:textFill>
            <w14:solidFill>
              <w14:schemeClr w14:val="tx1"/>
            </w14:solidFill>
          </w14:textFill>
        </w:rPr>
      </w:pPr>
      <w:r>
        <w:rPr>
          <w:rFonts w:hint="eastAsia" w:ascii="宋体" w:hAnsi="宋体" w:cs="宋体"/>
          <w:color w:val="000000" w:themeColor="text1"/>
          <w:sz w:val="21"/>
          <w:shd w:val="clear" w:color="auto" w:fill="FFFFFF"/>
          <w14:textFill>
            <w14:solidFill>
              <w14:schemeClr w14:val="tx1"/>
            </w14:solidFill>
          </w14:textFill>
        </w:rPr>
        <w:t>地址：海南省 海口市龙华路29号海南医学院附属医院呼吸内科</w:t>
      </w:r>
    </w:p>
    <w:p>
      <w:pPr>
        <w:pStyle w:val="5"/>
        <w:shd w:val="clear" w:color="auto" w:fill="FFFFFF"/>
        <w:spacing w:before="100" w:after="100" w:line="240" w:lineRule="exact"/>
        <w:rPr>
          <w:rFonts w:ascii="宋体" w:hAnsi="宋体" w:cs="宋体"/>
          <w:color w:val="000000" w:themeColor="text1"/>
          <w:sz w:val="21"/>
          <w:shd w:val="clear" w:color="auto" w:fill="FFFFFF"/>
          <w14:textFill>
            <w14:solidFill>
              <w14:schemeClr w14:val="tx1"/>
            </w14:solidFill>
          </w14:textFill>
        </w:rPr>
      </w:pPr>
      <w:r>
        <w:rPr>
          <w:rFonts w:hint="eastAsia" w:ascii="宋体" w:hAnsi="宋体" w:cs="宋体"/>
          <w:color w:val="000000" w:themeColor="text1"/>
          <w:sz w:val="21"/>
          <w:shd w:val="clear" w:color="auto" w:fill="FFFFFF"/>
          <w14:textFill>
            <w14:solidFill>
              <w14:schemeClr w14:val="tx1"/>
            </w14:solidFill>
          </w14:textFill>
        </w:rPr>
        <w:t>手机：13707569293 邮编：570102   邮箱：</w:t>
      </w:r>
      <w:r>
        <w:rPr>
          <w:rFonts w:ascii="宋体" w:hAnsi="宋体" w:cs="宋体"/>
          <w:color w:val="000000" w:themeColor="text1"/>
          <w:sz w:val="21"/>
          <w:shd w:val="clear" w:color="auto" w:fill="FFFFFF"/>
          <w14:textFill>
            <w14:solidFill>
              <w14:schemeClr w14:val="tx1"/>
            </w14:solidFill>
          </w14:textFill>
        </w:rPr>
        <w:t>wt19255@163.com</w:t>
      </w:r>
    </w:p>
    <w:p>
      <w:pPr>
        <w:pStyle w:val="11"/>
        <w:ind w:firstLineChars="0"/>
        <w:rPr>
          <w:ins w:id="0" w:author="Administrator" w:date="2017-01-08T23:37:00Z"/>
          <w:rFonts w:ascii="Times New Roman" w:hAnsi="Times New Roman" w:cs="Times New Roman"/>
          <w:color w:val="FF0000"/>
        </w:rPr>
      </w:pPr>
    </w:p>
    <w:p>
      <w:pPr>
        <w:spacing w:line="360" w:lineRule="auto"/>
        <w:jc w:val="center"/>
        <w:rPr>
          <w:ins w:id="1" w:author="Administrator" w:date="2017-01-08T23:37:00Z"/>
          <w:rFonts w:cs="宋体"/>
          <w:b/>
          <w:bCs/>
          <w:color w:val="auto"/>
          <w:kern w:val="2"/>
          <w:sz w:val="32"/>
          <w:szCs w:val="32"/>
        </w:rPr>
      </w:pPr>
      <w:r>
        <w:rPr>
          <w:rFonts w:hint="eastAsia" w:cs="宋体"/>
          <w:b/>
          <w:bCs/>
          <w:color w:val="auto"/>
          <w:kern w:val="2"/>
          <w:sz w:val="32"/>
          <w:szCs w:val="32"/>
        </w:rPr>
        <w:t>莫西沙星对肺结核</w:t>
      </w:r>
      <w:ins w:id="2" w:author="lenovo" w:date="2017-06-01T06:16:00Z">
        <w:r>
          <w:rPr>
            <w:rFonts w:hint="eastAsia" w:cs="宋体"/>
            <w:b/>
            <w:bCs/>
            <w:color w:val="auto"/>
            <w:kern w:val="2"/>
            <w:sz w:val="32"/>
            <w:szCs w:val="32"/>
          </w:rPr>
          <w:t>患者血清</w:t>
        </w:r>
      </w:ins>
      <w:r>
        <w:rPr>
          <w:rFonts w:hint="eastAsia" w:cs="宋体"/>
          <w:b/>
          <w:bCs/>
          <w:color w:val="auto"/>
          <w:kern w:val="2"/>
          <w:sz w:val="32"/>
          <w:szCs w:val="32"/>
        </w:rPr>
        <w:t>游离氨基酸</w:t>
      </w:r>
      <w:del w:id="3" w:author="lenovo" w:date="2017-06-01T06:16:00Z">
        <w:r>
          <w:rPr>
            <w:rFonts w:hint="eastAsia" w:cs="宋体"/>
            <w:b/>
            <w:bCs/>
            <w:color w:val="auto"/>
            <w:kern w:val="2"/>
            <w:sz w:val="32"/>
            <w:szCs w:val="32"/>
          </w:rPr>
          <w:delText>、血清</w:delText>
        </w:r>
      </w:del>
      <w:ins w:id="4" w:author="lenovo" w:date="2017-06-01T06:16:00Z">
        <w:r>
          <w:rPr>
            <w:rFonts w:hint="eastAsia" w:cs="宋体"/>
            <w:b/>
            <w:bCs/>
            <w:color w:val="auto"/>
            <w:kern w:val="2"/>
            <w:sz w:val="32"/>
            <w:szCs w:val="32"/>
          </w:rPr>
          <w:t>及</w:t>
        </w:r>
      </w:ins>
      <w:del w:id="5" w:author="lenovo" w:date="2017-06-01T06:14:00Z">
        <w:r>
          <w:rPr>
            <w:b/>
            <w:bCs/>
            <w:color w:val="auto"/>
            <w:kern w:val="2"/>
            <w:sz w:val="32"/>
            <w:szCs w:val="32"/>
          </w:rPr>
          <w:delText>IFN-</w:delText>
        </w:r>
      </w:del>
      <w:del w:id="6" w:author="lenovo" w:date="2017-06-01T06:14:00Z">
        <w:r>
          <w:rPr>
            <w:rFonts w:hint="eastAsia" w:cs="宋体"/>
            <w:b/>
            <w:bCs/>
            <w:color w:val="auto"/>
            <w:kern w:val="2"/>
            <w:sz w:val="32"/>
            <w:szCs w:val="32"/>
          </w:rPr>
          <w:delText>γ、</w:delText>
        </w:r>
      </w:del>
      <w:del w:id="7" w:author="lenovo" w:date="2017-06-01T06:14:00Z">
        <w:r>
          <w:rPr>
            <w:b/>
            <w:bCs/>
            <w:color w:val="auto"/>
            <w:kern w:val="2"/>
            <w:sz w:val="32"/>
            <w:szCs w:val="32"/>
          </w:rPr>
          <w:delText>TNF-</w:delText>
        </w:r>
      </w:del>
      <w:del w:id="8" w:author="lenovo" w:date="2017-06-01T06:14:00Z">
        <w:r>
          <w:rPr>
            <w:rFonts w:hint="eastAsia" w:cs="宋体"/>
            <w:b/>
            <w:bCs/>
            <w:color w:val="auto"/>
            <w:kern w:val="2"/>
            <w:sz w:val="32"/>
            <w:szCs w:val="32"/>
          </w:rPr>
          <w:delText>α等</w:delText>
        </w:r>
      </w:del>
      <w:r>
        <w:rPr>
          <w:rFonts w:hint="eastAsia" w:cs="宋体"/>
          <w:b/>
          <w:bCs/>
          <w:color w:val="auto"/>
          <w:kern w:val="2"/>
          <w:sz w:val="32"/>
          <w:szCs w:val="32"/>
        </w:rPr>
        <w:t>炎症因子</w:t>
      </w:r>
      <w:del w:id="9" w:author="lenovo" w:date="2017-06-01T06:16:00Z">
        <w:r>
          <w:rPr>
            <w:rFonts w:hint="eastAsia" w:cs="宋体"/>
            <w:b/>
            <w:bCs/>
            <w:color w:val="auto"/>
            <w:kern w:val="2"/>
            <w:sz w:val="32"/>
            <w:szCs w:val="32"/>
          </w:rPr>
          <w:delText>影响</w:delText>
        </w:r>
      </w:del>
      <w:r>
        <w:rPr>
          <w:rFonts w:hint="eastAsia" w:cs="宋体"/>
          <w:b/>
          <w:bCs/>
          <w:color w:val="auto"/>
          <w:kern w:val="2"/>
          <w:sz w:val="32"/>
          <w:szCs w:val="32"/>
        </w:rPr>
        <w:t>作用分析</w:t>
      </w:r>
    </w:p>
    <w:p>
      <w:pPr>
        <w:spacing w:line="360" w:lineRule="auto"/>
        <w:jc w:val="center"/>
        <w:rPr>
          <w:rFonts w:cs="宋体"/>
          <w:b/>
          <w:bCs/>
          <w:color w:val="auto"/>
          <w:kern w:val="2"/>
          <w:sz w:val="32"/>
          <w:szCs w:val="32"/>
        </w:rPr>
      </w:pPr>
      <w:r>
        <w:rPr>
          <w:rFonts w:hint="eastAsia" w:ascii="宋体" w:hAnsi="宋体" w:cs="宋体"/>
          <w:color w:val="000000" w:themeColor="text1"/>
          <w:shd w:val="clear" w:color="auto" w:fill="FFFFFF"/>
          <w14:textFill>
            <w14:solidFill>
              <w14:schemeClr w14:val="tx1"/>
            </w14:solidFill>
          </w14:textFill>
        </w:rPr>
        <w:t>刘畅</w:t>
      </w:r>
    </w:p>
    <w:p>
      <w:pPr>
        <w:spacing w:line="360" w:lineRule="auto"/>
        <w:jc w:val="center"/>
        <w:outlineLvl w:val="0"/>
        <w:rPr>
          <w:rFonts w:cs="宋体"/>
          <w:color w:val="auto"/>
        </w:rPr>
      </w:pPr>
      <w:r>
        <w:rPr>
          <w:rFonts w:hint="eastAsia" w:ascii="宋体" w:hAnsi="宋体" w:cs="宋体"/>
          <w:color w:val="000000" w:themeColor="text1"/>
          <w:shd w:val="clear" w:color="auto" w:fill="FFFFFF"/>
          <w14:textFill>
            <w14:solidFill>
              <w14:schemeClr w14:val="tx1"/>
            </w14:solidFill>
          </w14:textFill>
        </w:rPr>
        <w:t>海南医学院附属医院 呼吸内科 570102</w:t>
      </w:r>
    </w:p>
    <w:p>
      <w:pPr>
        <w:spacing w:line="360" w:lineRule="auto"/>
        <w:outlineLvl w:val="0"/>
        <w:rPr>
          <w:color w:val="auto"/>
        </w:rPr>
      </w:pPr>
      <w:r>
        <w:rPr>
          <w:rFonts w:hint="eastAsia" w:cs="宋体"/>
          <w:color w:val="auto"/>
        </w:rPr>
        <w:t>【</w:t>
      </w:r>
      <w:r>
        <w:rPr>
          <w:rFonts w:hint="eastAsia" w:cs="宋体"/>
          <w:b/>
          <w:bCs/>
          <w:color w:val="auto"/>
        </w:rPr>
        <w:t>摘要】</w:t>
      </w:r>
      <w:r>
        <w:rPr>
          <w:b/>
          <w:bCs/>
          <w:color w:val="auto"/>
        </w:rPr>
        <w:t xml:space="preserve"> </w:t>
      </w:r>
      <w:r>
        <w:rPr>
          <w:rFonts w:hint="eastAsia" w:cs="宋体"/>
          <w:b/>
          <w:bCs/>
          <w:color w:val="auto"/>
        </w:rPr>
        <w:t>目的</w:t>
      </w:r>
      <w:r>
        <w:rPr>
          <w:b/>
          <w:bCs/>
          <w:color w:val="auto"/>
        </w:rPr>
        <w:t xml:space="preserve"> </w:t>
      </w:r>
      <w:r>
        <w:rPr>
          <w:rFonts w:hint="eastAsia" w:cs="宋体"/>
          <w:color w:val="auto"/>
        </w:rPr>
        <w:t>探讨莫西沙星治疗肺结核患者的效果及对患者游离氨基酸、血清炎性细胞因子的</w:t>
      </w:r>
      <w:del w:id="10" w:author="lenovo" w:date="2017-06-01T06:16:00Z">
        <w:r>
          <w:rPr>
            <w:rFonts w:hint="eastAsia" w:cs="宋体"/>
            <w:color w:val="auto"/>
          </w:rPr>
          <w:delText>影响</w:delText>
        </w:r>
      </w:del>
      <w:r>
        <w:rPr>
          <w:rFonts w:hint="eastAsia" w:cs="宋体"/>
          <w:color w:val="auto"/>
        </w:rPr>
        <w:t>作用。</w:t>
      </w:r>
      <w:r>
        <w:rPr>
          <w:rFonts w:hint="eastAsia" w:cs="宋体"/>
          <w:b/>
          <w:bCs/>
          <w:color w:val="auto"/>
        </w:rPr>
        <w:t>方法</w:t>
      </w:r>
      <w:r>
        <w:rPr>
          <w:color w:val="auto"/>
        </w:rPr>
        <w:t xml:space="preserve"> </w:t>
      </w:r>
      <w:r>
        <w:rPr>
          <w:rFonts w:hint="eastAsia" w:cs="宋体"/>
          <w:color w:val="auto"/>
        </w:rPr>
        <w:t>选取</w:t>
      </w:r>
      <w:r>
        <w:rPr>
          <w:color w:val="auto"/>
        </w:rPr>
        <w:t>2014</w:t>
      </w:r>
      <w:r>
        <w:rPr>
          <w:rFonts w:hint="eastAsia" w:cs="宋体"/>
          <w:color w:val="auto"/>
        </w:rPr>
        <w:t>年</w:t>
      </w:r>
      <w:r>
        <w:rPr>
          <w:color w:val="auto"/>
        </w:rPr>
        <w:t>6</w:t>
      </w:r>
      <w:r>
        <w:rPr>
          <w:rFonts w:hint="eastAsia" w:cs="宋体"/>
          <w:color w:val="auto"/>
        </w:rPr>
        <w:t>月至</w:t>
      </w:r>
      <w:r>
        <w:rPr>
          <w:color w:val="auto"/>
        </w:rPr>
        <w:t>2016</w:t>
      </w:r>
      <w:r>
        <w:rPr>
          <w:rFonts w:hint="eastAsia" w:cs="宋体"/>
          <w:color w:val="auto"/>
        </w:rPr>
        <w:t>年</w:t>
      </w:r>
      <w:r>
        <w:rPr>
          <w:color w:val="auto"/>
        </w:rPr>
        <w:t>1</w:t>
      </w:r>
      <w:r>
        <w:rPr>
          <w:rFonts w:hint="eastAsia" w:cs="宋体"/>
          <w:color w:val="auto"/>
        </w:rPr>
        <w:t>月在我院治疗的</w:t>
      </w:r>
      <w:r>
        <w:rPr>
          <w:color w:val="auto"/>
        </w:rPr>
        <w:t>98</w:t>
      </w:r>
      <w:r>
        <w:rPr>
          <w:rFonts w:hint="eastAsia" w:cs="宋体"/>
          <w:color w:val="auto"/>
        </w:rPr>
        <w:t>例肺结核患者，采用</w:t>
      </w:r>
      <w:r>
        <w:rPr>
          <w:color w:val="auto"/>
        </w:rPr>
        <w:t>SAS10.0</w:t>
      </w:r>
      <w:r>
        <w:rPr>
          <w:rFonts w:hint="eastAsia" w:cs="宋体"/>
          <w:color w:val="auto"/>
        </w:rPr>
        <w:t>软件生成随机数字表分为莫西沙星组、左氧氟沙星组各</w:t>
      </w:r>
      <w:r>
        <w:rPr>
          <w:color w:val="auto"/>
        </w:rPr>
        <w:t>49</w:t>
      </w:r>
      <w:r>
        <w:rPr>
          <w:rFonts w:hint="eastAsia" w:cs="宋体"/>
          <w:color w:val="auto"/>
        </w:rPr>
        <w:t>例，</w:t>
      </w:r>
      <w:ins w:id="11" w:author="lenovo" w:date="2017-06-01T06:18:00Z">
        <w:r>
          <w:rPr>
            <w:rFonts w:hint="eastAsia" w:cs="宋体"/>
            <w:color w:val="auto"/>
          </w:rPr>
          <w:t>莫西沙星组患者给予</w:t>
        </w:r>
      </w:ins>
      <w:ins w:id="12" w:author="lenovo" w:date="2017-06-01T06:18:00Z">
        <w:r>
          <w:rPr>
            <w:color w:val="auto"/>
          </w:rPr>
          <w:t xml:space="preserve">0.4g/d </w:t>
        </w:r>
      </w:ins>
      <w:ins w:id="13" w:author="lenovo" w:date="2017-06-01T06:18:00Z">
        <w:r>
          <w:rPr>
            <w:rFonts w:hint="eastAsia" w:cs="宋体"/>
            <w:color w:val="auto"/>
          </w:rPr>
          <w:t>莫西沙星治疗，左氧氟沙星组给予</w:t>
        </w:r>
      </w:ins>
      <w:ins w:id="14" w:author="lenovo" w:date="2017-06-01T06:18:00Z">
        <w:r>
          <w:rPr>
            <w:color w:val="auto"/>
          </w:rPr>
          <w:t xml:space="preserve">0.4g/d </w:t>
        </w:r>
      </w:ins>
      <w:ins w:id="15" w:author="lenovo" w:date="2017-06-01T06:18:00Z">
        <w:r>
          <w:rPr>
            <w:rFonts w:hint="eastAsia" w:cs="宋体"/>
            <w:color w:val="auto"/>
          </w:rPr>
          <w:t>左氧氟沙星治疗，</w:t>
        </w:r>
      </w:ins>
      <w:del w:id="16" w:author="lenovo" w:date="2017-06-01T06:18:00Z">
        <w:r>
          <w:rPr>
            <w:rFonts w:hint="eastAsia" w:cs="宋体"/>
            <w:color w:val="auto"/>
          </w:rPr>
          <w:delText>两组除给予对应抗生素治疗外</w:delText>
        </w:r>
      </w:del>
      <w:del w:id="17" w:author="lenovo" w:date="2017-06-01T06:24:00Z">
        <w:r>
          <w:rPr>
            <w:rFonts w:hint="eastAsia" w:cs="宋体"/>
            <w:color w:val="auto"/>
          </w:rPr>
          <w:delText>，</w:delText>
        </w:r>
      </w:del>
      <w:del w:id="18" w:author="lenovo" w:date="2017-06-01T06:17:00Z">
        <w:r>
          <w:rPr>
            <w:rFonts w:hint="eastAsia" w:cs="宋体"/>
            <w:color w:val="auto"/>
          </w:rPr>
          <w:delText>同时给</w:delText>
        </w:r>
      </w:del>
      <w:ins w:id="19" w:author="lenovo" w:date="2017-06-01T06:17:00Z">
        <w:r>
          <w:rPr>
            <w:rFonts w:hint="eastAsia" w:cs="宋体"/>
            <w:color w:val="auto"/>
          </w:rPr>
          <w:t>两组均</w:t>
        </w:r>
      </w:ins>
      <w:r>
        <w:rPr>
          <w:rFonts w:hint="eastAsia" w:cs="宋体"/>
          <w:color w:val="auto"/>
        </w:rPr>
        <w:t>予抗结核基础治疗，疗程</w:t>
      </w:r>
      <w:r>
        <w:rPr>
          <w:color w:val="auto"/>
        </w:rPr>
        <w:t>6</w:t>
      </w:r>
      <w:r>
        <w:rPr>
          <w:rFonts w:hint="eastAsia" w:cs="宋体"/>
          <w:color w:val="auto"/>
        </w:rPr>
        <w:t>个月。</w:t>
      </w:r>
      <w:r>
        <w:rPr>
          <w:rFonts w:hint="eastAsia" w:cs="宋体"/>
          <w:b/>
          <w:bCs/>
          <w:color w:val="auto"/>
        </w:rPr>
        <w:t>结果</w:t>
      </w:r>
      <w:r>
        <w:rPr>
          <w:b/>
          <w:bCs/>
          <w:color w:val="auto"/>
        </w:rPr>
        <w:t xml:space="preserve"> </w:t>
      </w:r>
      <w:r>
        <w:rPr>
          <w:rFonts w:hint="eastAsia" w:cs="宋体"/>
          <w:color w:val="auto"/>
        </w:rPr>
        <w:t>治疗后，莫西沙星组患者的缬氨酸、苯丙氨酸、谷氨酸的水平均显著的高于左氧氟沙星组（</w:t>
      </w:r>
      <w:r>
        <w:rPr>
          <w:color w:val="auto"/>
        </w:rPr>
        <w:t>P&lt;0.05</w:t>
      </w:r>
      <w:r>
        <w:rPr>
          <w:rFonts w:hint="eastAsia" w:cs="宋体"/>
          <w:color w:val="auto"/>
        </w:rPr>
        <w:t>），两组间亮氨酸、苏氨酸、甘氨酸、丝氨酸、丙氨酸的水平比较差异无统计学意义（</w:t>
      </w:r>
      <w:r>
        <w:rPr>
          <w:color w:val="auto"/>
        </w:rPr>
        <w:t>P&gt;0.05</w:t>
      </w:r>
      <w:r>
        <w:rPr>
          <w:rFonts w:hint="eastAsia" w:cs="宋体"/>
          <w:color w:val="auto"/>
        </w:rPr>
        <w:t>），莫西沙星组患者的</w:t>
      </w:r>
      <w:r>
        <w:rPr>
          <w:color w:val="auto"/>
        </w:rPr>
        <w:t>IFN-</w:t>
      </w:r>
      <w:r>
        <w:rPr>
          <w:rFonts w:hint="eastAsia" w:cs="宋体"/>
          <w:color w:val="auto"/>
        </w:rPr>
        <w:t>γ、</w:t>
      </w:r>
      <w:r>
        <w:rPr>
          <w:color w:val="auto"/>
        </w:rPr>
        <w:t>TNF-</w:t>
      </w:r>
      <w:r>
        <w:rPr>
          <w:rFonts w:hint="eastAsia" w:cs="宋体"/>
          <w:color w:val="auto"/>
        </w:rPr>
        <w:t>α、</w:t>
      </w:r>
      <w:r>
        <w:rPr>
          <w:color w:val="auto"/>
        </w:rPr>
        <w:t>IL-1</w:t>
      </w:r>
      <w:r>
        <w:rPr>
          <w:rFonts w:hint="eastAsia" w:cs="宋体"/>
          <w:color w:val="auto"/>
        </w:rPr>
        <w:t>、</w:t>
      </w:r>
      <w:r>
        <w:rPr>
          <w:color w:val="auto"/>
        </w:rPr>
        <w:t>IL-6</w:t>
      </w:r>
      <w:r>
        <w:rPr>
          <w:rFonts w:hint="eastAsia" w:cs="宋体"/>
          <w:color w:val="auto"/>
        </w:rPr>
        <w:t>、</w:t>
      </w:r>
      <w:r>
        <w:rPr>
          <w:color w:val="auto"/>
        </w:rPr>
        <w:t>IL-10</w:t>
      </w:r>
      <w:r>
        <w:rPr>
          <w:rFonts w:hint="eastAsia" w:cs="宋体"/>
          <w:color w:val="auto"/>
        </w:rPr>
        <w:t>、</w:t>
      </w:r>
      <w:r>
        <w:rPr>
          <w:color w:val="auto"/>
        </w:rPr>
        <w:t>IL-18</w:t>
      </w:r>
      <w:r>
        <w:rPr>
          <w:rFonts w:hint="eastAsia" w:cs="宋体"/>
          <w:color w:val="auto"/>
        </w:rPr>
        <w:t>水平均显著的低于左氧氟沙星组（</w:t>
      </w:r>
      <w:r>
        <w:rPr>
          <w:color w:val="auto"/>
        </w:rPr>
        <w:t>P&lt;0.05</w:t>
      </w:r>
      <w:r>
        <w:rPr>
          <w:rFonts w:hint="eastAsia" w:cs="宋体"/>
          <w:color w:val="auto"/>
        </w:rPr>
        <w:t>）；治疗后，莫西沙星组患者的痰菌转阴率</w:t>
      </w:r>
      <w:r>
        <w:rPr>
          <w:color w:val="auto"/>
        </w:rPr>
        <w:t>93.88%</w:t>
      </w:r>
      <w:r>
        <w:rPr>
          <w:rFonts w:hint="eastAsia" w:cs="宋体"/>
          <w:color w:val="auto"/>
        </w:rPr>
        <w:t>、病灶吸收率</w:t>
      </w:r>
      <w:r>
        <w:rPr>
          <w:color w:val="auto"/>
        </w:rPr>
        <w:t>93.88%</w:t>
      </w:r>
      <w:ins w:id="20" w:author="lenovo" w:date="2017-06-01T06:19:00Z">
        <w:r>
          <w:rPr>
            <w:rFonts w:hint="eastAsia"/>
            <w:color w:val="auto"/>
          </w:rPr>
          <w:t>，</w:t>
        </w:r>
      </w:ins>
      <w:r>
        <w:rPr>
          <w:rFonts w:hint="eastAsia" w:cs="宋体"/>
          <w:color w:val="auto"/>
        </w:rPr>
        <w:t>均显著</w:t>
      </w:r>
      <w:del w:id="21" w:author="lenovo" w:date="2017-06-01T06:19:00Z">
        <w:r>
          <w:rPr>
            <w:rFonts w:hint="eastAsia" w:cs="宋体"/>
            <w:color w:val="auto"/>
          </w:rPr>
          <w:delText>的</w:delText>
        </w:r>
      </w:del>
      <w:r>
        <w:rPr>
          <w:rFonts w:hint="eastAsia" w:cs="宋体"/>
          <w:color w:val="auto"/>
        </w:rPr>
        <w:t>高于左氧氟沙星组的</w:t>
      </w:r>
      <w:r>
        <w:rPr>
          <w:color w:val="auto"/>
        </w:rPr>
        <w:t>79.59%</w:t>
      </w:r>
      <w:r>
        <w:rPr>
          <w:rFonts w:hint="eastAsia" w:cs="宋体"/>
          <w:color w:val="auto"/>
        </w:rPr>
        <w:t>、</w:t>
      </w:r>
      <w:r>
        <w:rPr>
          <w:color w:val="auto"/>
        </w:rPr>
        <w:t>77.55%</w:t>
      </w:r>
      <w:r>
        <w:rPr>
          <w:rFonts w:hint="eastAsia" w:cs="宋体"/>
          <w:color w:val="auto"/>
        </w:rPr>
        <w:t>（</w:t>
      </w:r>
      <w:r>
        <w:rPr>
          <w:color w:val="auto"/>
        </w:rPr>
        <w:t>P&lt;0.05</w:t>
      </w:r>
      <w:r>
        <w:rPr>
          <w:rFonts w:hint="eastAsia" w:cs="宋体"/>
          <w:color w:val="auto"/>
        </w:rPr>
        <w:t>）。</w:t>
      </w:r>
      <w:r>
        <w:rPr>
          <w:rFonts w:hint="eastAsia" w:cs="宋体"/>
          <w:b/>
          <w:bCs/>
          <w:color w:val="auto"/>
        </w:rPr>
        <w:t>结论</w:t>
      </w:r>
      <w:r>
        <w:rPr>
          <w:b/>
          <w:bCs/>
          <w:color w:val="auto"/>
        </w:rPr>
        <w:t xml:space="preserve"> </w:t>
      </w:r>
      <w:r>
        <w:rPr>
          <w:rFonts w:hint="eastAsia" w:cs="宋体"/>
          <w:color w:val="auto"/>
        </w:rPr>
        <w:t>莫西沙星治疗肺结核患者的效果优于左氧氟沙星，对患者的血清游离氨基酸水平、炎症细胞因子具有较好的调节作用。</w:t>
      </w:r>
    </w:p>
    <w:p>
      <w:pPr>
        <w:spacing w:line="360" w:lineRule="auto"/>
        <w:outlineLvl w:val="0"/>
        <w:rPr>
          <w:color w:val="auto"/>
        </w:rPr>
      </w:pPr>
      <w:r>
        <w:rPr>
          <w:rFonts w:hint="eastAsia" w:cs="宋体"/>
          <w:color w:val="auto"/>
        </w:rPr>
        <w:t>【</w:t>
      </w:r>
      <w:r>
        <w:rPr>
          <w:rFonts w:hint="eastAsia" w:cs="宋体"/>
          <w:b/>
          <w:bCs/>
          <w:color w:val="auto"/>
        </w:rPr>
        <w:t>关键词</w:t>
      </w:r>
      <w:r>
        <w:rPr>
          <w:rFonts w:hint="eastAsia" w:cs="宋体"/>
          <w:color w:val="auto"/>
        </w:rPr>
        <w:t>】莫西沙星；肺结核；游离氨基酸；炎性细胞因子</w:t>
      </w:r>
    </w:p>
    <w:p>
      <w:pPr>
        <w:spacing w:line="360" w:lineRule="auto"/>
        <w:outlineLvl w:val="0"/>
        <w:rPr>
          <w:color w:val="auto"/>
        </w:rPr>
      </w:pPr>
      <w:ins w:id="22" w:author="lenovo" w:date="2017-06-01T06:16:00Z">
        <w:r>
          <w:rPr>
            <w:color w:val="auto"/>
          </w:rPr>
          <w:t>Analysis of the effects of moxifloxacin on serum free amino acids and inflammatory factors in patients with pulmonary tuberculosis</w:t>
        </w:r>
      </w:ins>
      <w:del w:id="23" w:author="lenovo" w:date="2017-06-01T06:15:00Z">
        <w:r>
          <w:rPr>
            <w:color w:val="auto"/>
          </w:rPr>
          <w:delText>Analysis of the effect of moxifloxacin on pulmonary tuberculosis serum free amino acids, IFN- gamma, TNF- alpha and other inflammatory factors influence</w:delText>
        </w:r>
      </w:del>
    </w:p>
    <w:p>
      <w:pPr>
        <w:spacing w:line="360" w:lineRule="auto"/>
        <w:outlineLvl w:val="0"/>
        <w:rPr>
          <w:color w:val="auto"/>
        </w:rPr>
      </w:pPr>
      <w:r>
        <w:rPr>
          <w:color w:val="auto"/>
        </w:rPr>
        <w:t>Liu Chang</w:t>
      </w:r>
    </w:p>
    <w:p>
      <w:pPr>
        <w:spacing w:line="360" w:lineRule="auto"/>
        <w:outlineLvl w:val="0"/>
        <w:rPr>
          <w:color w:val="auto"/>
        </w:rPr>
      </w:pPr>
      <w:r>
        <w:rPr>
          <w:color w:val="auto"/>
        </w:rPr>
        <w:t>Department of Respiratory Medicine, Affiliated Hospital of Hainan Medical College</w:t>
      </w:r>
      <w:r>
        <w:rPr>
          <w:rFonts w:hint="eastAsia"/>
          <w:color w:val="auto"/>
        </w:rPr>
        <w:t xml:space="preserve">  </w:t>
      </w:r>
      <w:r>
        <w:rPr>
          <w:rFonts w:hint="eastAsia" w:ascii="宋体" w:hAnsi="宋体" w:cs="宋体"/>
          <w:color w:val="000000" w:themeColor="text1"/>
          <w:shd w:val="clear" w:color="auto" w:fill="FFFFFF"/>
          <w14:textFill>
            <w14:solidFill>
              <w14:schemeClr w14:val="tx1"/>
            </w14:solidFill>
          </w14:textFill>
        </w:rPr>
        <w:t>570102</w:t>
      </w:r>
    </w:p>
    <w:p>
      <w:pPr>
        <w:spacing w:line="360" w:lineRule="auto"/>
        <w:rPr>
          <w:color w:val="auto"/>
        </w:rPr>
      </w:pPr>
      <w:r>
        <w:rPr>
          <w:rFonts w:hint="eastAsia" w:cs="宋体"/>
          <w:color w:val="auto"/>
        </w:rPr>
        <w:t>【</w:t>
      </w:r>
      <w:r>
        <w:rPr>
          <w:b/>
          <w:bCs/>
          <w:color w:val="auto"/>
        </w:rPr>
        <w:t>Abstract</w:t>
      </w:r>
      <w:r>
        <w:rPr>
          <w:rFonts w:hint="eastAsia" w:cs="宋体"/>
          <w:b/>
          <w:bCs/>
          <w:color w:val="auto"/>
        </w:rPr>
        <w:t>】</w:t>
      </w:r>
      <w:r>
        <w:rPr>
          <w:b/>
          <w:bCs/>
          <w:color w:val="auto"/>
        </w:rPr>
        <w:t>Objective</w:t>
      </w:r>
      <w:r>
        <w:rPr>
          <w:color w:val="auto"/>
        </w:rPr>
        <w:t xml:space="preserve"> To investigate the efficacy of moxifloxacin in the treatment of patients with pulmonary tuberculosis and its effect on inflammatory cytokines and serum free amino acid effect.   </w:t>
      </w:r>
      <w:r>
        <w:rPr>
          <w:b/>
          <w:bCs/>
          <w:color w:val="auto"/>
        </w:rPr>
        <w:t>Methods</w:t>
      </w:r>
      <w:r>
        <w:rPr>
          <w:color w:val="auto"/>
        </w:rPr>
        <w:t xml:space="preserve"> </w:t>
      </w:r>
      <w:ins w:id="24" w:author="lenovo" w:date="2017-06-01T06:23:00Z">
        <w:r>
          <w:rPr>
            <w:rFonts w:hint="eastAsia"/>
            <w:color w:val="auto"/>
          </w:rPr>
          <w:t>S</w:t>
        </w:r>
      </w:ins>
      <w:ins w:id="25" w:author="lenovo" w:date="2017-06-01T06:23:00Z">
        <w:r>
          <w:rPr>
            <w:color w:val="auto"/>
          </w:rPr>
          <w:t>elected 98 cases of pulmonary tuberculosis patients treated in our hospital from June 2014 to January 2016,</w:t>
        </w:r>
      </w:ins>
      <w:ins w:id="26" w:author="lenovo" w:date="2017-06-01T06:24:00Z">
        <w:r>
          <w:rPr/>
          <w:t xml:space="preserve"> </w:t>
        </w:r>
      </w:ins>
      <w:ins w:id="27" w:author="lenovo" w:date="2017-06-01T06:24:00Z">
        <w:r>
          <w:rPr>
            <w:color w:val="auto"/>
          </w:rPr>
          <w:t>SAS10.0 software was used to generate random digital table, divided into moxifloxacin group and levofloxacin group with 49 cases each,</w:t>
        </w:r>
      </w:ins>
      <w:ins w:id="28" w:author="lenovo" w:date="2017-06-01T06:24:00Z">
        <w:r>
          <w:rPr/>
          <w:t xml:space="preserve"> </w:t>
        </w:r>
      </w:ins>
      <w:ins w:id="29" w:author="lenovo" w:date="2017-06-01T06:24:00Z">
        <w:r>
          <w:rPr>
            <w:color w:val="auto"/>
          </w:rPr>
          <w:t>Moxifloxacin group received 0.4g/d moxifloxacin treatment, levofloxacin group was given 0.4g/d levofloxacin treatment, the two groups were given anti TB treatment, the course of treatment was 6 months.</w:t>
        </w:r>
      </w:ins>
      <w:r>
        <w:rPr>
          <w:b/>
          <w:bCs/>
          <w:color w:val="auto"/>
        </w:rPr>
        <w:t>Results</w:t>
      </w:r>
      <w:r>
        <w:rPr>
          <w:color w:val="auto"/>
        </w:rPr>
        <w:t xml:space="preserve">   After treatment, patients with moxifloxacin group, phenylalanine, valine, glutamic acid levels were significantly higher than that of levofloxacin group (P&lt;0.05), no statistical significance between the two groups of leucine, threonine, glycine, serine, alanine level difference (P&gt;0.05), moxifloxacin group were IFN-, TNF-, IL-1, alpha gamma, IL-6 IL-10 and IL-18 levels were significantly lower than that of levofloxacin group (P&lt;0.05); after the treatment, the sputum negative conversion rate of 93.88% groups of patients with moxifloxacin and lesion absorption rate of 93.88% was significantly higher than levofloxacin group 79.59%, 77.55% (P&lt;0.05).</w:t>
      </w:r>
      <w:r>
        <w:rPr>
          <w:b/>
          <w:bCs/>
          <w:color w:val="auto"/>
        </w:rPr>
        <w:t xml:space="preserve">Conclusion </w:t>
      </w:r>
      <w:r>
        <w:rPr>
          <w:color w:val="auto"/>
        </w:rPr>
        <w:t xml:space="preserve"> Levofloxacin is better than that of moxifloxacin in the treatment of patients with pulmonary tuberculosis and has better control effect on the serum level of free amino acids and inflammatory cytokines.</w:t>
      </w:r>
    </w:p>
    <w:p>
      <w:pPr>
        <w:spacing w:line="360" w:lineRule="auto"/>
        <w:rPr>
          <w:b/>
          <w:bCs/>
          <w:color w:val="auto"/>
        </w:rPr>
      </w:pPr>
      <w:r>
        <w:rPr>
          <w:rFonts w:hint="eastAsia" w:cs="宋体"/>
          <w:color w:val="auto"/>
        </w:rPr>
        <w:t>【</w:t>
      </w:r>
      <w:r>
        <w:rPr>
          <w:b/>
          <w:bCs/>
          <w:color w:val="auto"/>
        </w:rPr>
        <w:t>Key words</w:t>
      </w:r>
      <w:r>
        <w:rPr>
          <w:rFonts w:hint="eastAsia" w:cs="宋体"/>
          <w:b/>
          <w:bCs/>
          <w:color w:val="auto"/>
        </w:rPr>
        <w:t>】</w:t>
      </w:r>
      <w:r>
        <w:rPr>
          <w:b/>
          <w:bCs/>
          <w:color w:val="auto"/>
        </w:rPr>
        <w:t>Moshe Shah Singh; pulmonary tuberculosis; free amino acids; inflammatory cytokines</w:t>
      </w:r>
    </w:p>
    <w:p>
      <w:pPr>
        <w:spacing w:line="360" w:lineRule="auto"/>
        <w:rPr>
          <w:b/>
          <w:bCs/>
          <w:color w:val="auto"/>
        </w:rPr>
      </w:pPr>
    </w:p>
    <w:p>
      <w:pPr>
        <w:spacing w:line="360" w:lineRule="auto"/>
        <w:ind w:firstLine="420"/>
        <w:rPr>
          <w:color w:val="auto"/>
        </w:rPr>
      </w:pPr>
      <w:r>
        <w:rPr>
          <w:rFonts w:hint="eastAsia" w:cs="宋体"/>
          <w:color w:val="auto"/>
        </w:rPr>
        <w:t>肺结核是</w:t>
      </w:r>
      <w:r>
        <w:rPr>
          <w:rFonts w:hint="eastAsia" w:ascii="Arial" w:hAnsi="Arial" w:cs="宋体"/>
          <w:color w:val="333333"/>
          <w:shd w:val="clear" w:color="auto" w:fill="FFFFFF"/>
        </w:rPr>
        <w:t>结核分枝杆菌诱发的一种慢性传染疾病，排菌者可作为传染源。本病起病可缓可急，患者临床症状以低热、乏力、消瘦、纳差等为主，此外还存在咳嗽、咯痰、咳血以及呼吸困难等症状</w:t>
      </w:r>
      <w:r>
        <w:rPr>
          <w:rFonts w:ascii="宋体" w:hAnsi="宋体" w:cs="宋体"/>
          <w:shd w:val="clear" w:color="auto" w:fill="FFFFFF"/>
          <w:vertAlign w:val="superscript"/>
        </w:rPr>
        <w:t>[1]</w:t>
      </w:r>
      <w:r>
        <w:rPr>
          <w:rFonts w:hint="eastAsia" w:ascii="Arial" w:hAnsi="Arial" w:cs="宋体"/>
          <w:color w:val="333333"/>
          <w:shd w:val="clear" w:color="auto" w:fill="FFFFFF"/>
        </w:rPr>
        <w:t>。患者体征与疾病进展密切相关，早期患者伴有小范围结核，因此体征阳性率较低；随之疾病进展，患者将出现叩诊浊音，肺泡呼吸音低和湿啰音；晚期患者将出现结核纤维化情况，出现胸膜塌陷和纵隔移位，严重影响患者生活质量</w:t>
      </w:r>
      <w:r>
        <w:rPr>
          <w:rFonts w:ascii="宋体" w:hAnsi="宋体" w:cs="宋体"/>
          <w:shd w:val="clear" w:color="auto" w:fill="FFFFFF"/>
          <w:vertAlign w:val="superscript"/>
        </w:rPr>
        <w:t>[2-3]</w:t>
      </w:r>
      <w:r>
        <w:rPr>
          <w:rFonts w:hint="eastAsia" w:ascii="Arial" w:hAnsi="Arial" w:cs="宋体"/>
          <w:color w:val="333333"/>
          <w:shd w:val="clear" w:color="auto" w:fill="FFFFFF"/>
        </w:rPr>
        <w:t>。</w:t>
      </w:r>
      <w:r>
        <w:rPr>
          <w:rFonts w:hint="eastAsia" w:cs="宋体"/>
          <w:color w:val="auto"/>
        </w:rPr>
        <w:t>莫西沙星是</w:t>
      </w:r>
      <w:r>
        <w:rPr>
          <w:rFonts w:hint="eastAsia" w:ascii="Arial" w:hAnsi="Arial" w:cs="宋体"/>
          <w:color w:val="333333"/>
          <w:shd w:val="clear" w:color="auto" w:fill="FFFFFF"/>
        </w:rPr>
        <w:t>喹诺酮类抗菌药，具有广谱抗菌效应，对呼吸系统感染、生殖系统感染、皮肤软组织感染性疾病具有极高疗效</w:t>
      </w:r>
      <w:r>
        <w:rPr>
          <w:rFonts w:ascii="宋体" w:hAnsi="宋体" w:cs="宋体"/>
          <w:shd w:val="clear" w:color="auto" w:fill="FFFFFF"/>
          <w:vertAlign w:val="superscript"/>
        </w:rPr>
        <w:t>[4]</w:t>
      </w:r>
      <w:r>
        <w:rPr>
          <w:rFonts w:hint="eastAsia" w:ascii="Arial" w:hAnsi="Arial" w:cs="宋体"/>
          <w:color w:val="333333"/>
          <w:shd w:val="clear" w:color="auto" w:fill="FFFFFF"/>
        </w:rPr>
        <w:t>。为分析</w:t>
      </w:r>
      <w:r>
        <w:rPr>
          <w:rFonts w:hint="eastAsia" w:cs="宋体"/>
          <w:color w:val="auto"/>
        </w:rPr>
        <w:t>莫西沙星在肺结核治疗中的价值，笔者选取我院治疗的</w:t>
      </w:r>
      <w:r>
        <w:rPr>
          <w:color w:val="auto"/>
        </w:rPr>
        <w:t>98</w:t>
      </w:r>
      <w:r>
        <w:rPr>
          <w:rFonts w:hint="eastAsia" w:cs="宋体"/>
          <w:color w:val="auto"/>
        </w:rPr>
        <w:t>例肺结核患者，以治疗前后游离氨基酸、血清炎性细胞因子为检验指标进行了如下研究。</w:t>
      </w:r>
    </w:p>
    <w:p>
      <w:pPr>
        <w:spacing w:line="360" w:lineRule="auto"/>
        <w:rPr>
          <w:color w:val="auto"/>
        </w:rPr>
      </w:pPr>
    </w:p>
    <w:p>
      <w:pPr>
        <w:spacing w:line="360" w:lineRule="auto"/>
        <w:rPr>
          <w:b/>
          <w:bCs/>
          <w:color w:val="auto"/>
        </w:rPr>
      </w:pPr>
      <w:r>
        <w:rPr>
          <w:b/>
          <w:bCs/>
          <w:color w:val="auto"/>
        </w:rPr>
        <w:t xml:space="preserve">1 </w:t>
      </w:r>
      <w:r>
        <w:rPr>
          <w:rFonts w:hint="eastAsia" w:cs="宋体"/>
          <w:b/>
          <w:bCs/>
          <w:color w:val="auto"/>
        </w:rPr>
        <w:t>资料与方法</w:t>
      </w:r>
    </w:p>
    <w:p>
      <w:pPr>
        <w:spacing w:line="360" w:lineRule="auto"/>
        <w:rPr>
          <w:b/>
          <w:bCs/>
          <w:color w:val="auto"/>
        </w:rPr>
      </w:pPr>
      <w:r>
        <w:rPr>
          <w:b/>
          <w:bCs/>
          <w:color w:val="auto"/>
        </w:rPr>
        <w:t>1.1</w:t>
      </w:r>
      <w:r>
        <w:rPr>
          <w:rFonts w:hint="eastAsia" w:cs="宋体"/>
          <w:b/>
          <w:bCs/>
          <w:color w:val="auto"/>
        </w:rPr>
        <w:t>一般资料</w:t>
      </w:r>
    </w:p>
    <w:p>
      <w:pPr>
        <w:spacing w:line="360" w:lineRule="auto"/>
        <w:ind w:firstLine="420" w:firstLineChars="200"/>
        <w:jc w:val="left"/>
        <w:rPr>
          <w:color w:val="auto"/>
        </w:rPr>
      </w:pPr>
      <w:r>
        <w:rPr>
          <w:rFonts w:hint="eastAsia" w:cs="宋体"/>
          <w:color w:val="auto"/>
        </w:rPr>
        <w:t>选取</w:t>
      </w:r>
      <w:r>
        <w:rPr>
          <w:color w:val="auto"/>
        </w:rPr>
        <w:t>2014</w:t>
      </w:r>
      <w:r>
        <w:rPr>
          <w:rFonts w:hint="eastAsia" w:cs="宋体"/>
          <w:color w:val="auto"/>
        </w:rPr>
        <w:t>年</w:t>
      </w:r>
      <w:r>
        <w:rPr>
          <w:color w:val="auto"/>
        </w:rPr>
        <w:t>6</w:t>
      </w:r>
      <w:r>
        <w:rPr>
          <w:rFonts w:hint="eastAsia" w:cs="宋体"/>
          <w:color w:val="auto"/>
        </w:rPr>
        <w:t>月至</w:t>
      </w:r>
      <w:r>
        <w:rPr>
          <w:color w:val="auto"/>
        </w:rPr>
        <w:t>2016</w:t>
      </w:r>
      <w:r>
        <w:rPr>
          <w:rFonts w:hint="eastAsia" w:cs="宋体"/>
          <w:color w:val="auto"/>
        </w:rPr>
        <w:t>年</w:t>
      </w:r>
      <w:r>
        <w:rPr>
          <w:color w:val="auto"/>
        </w:rPr>
        <w:t>1</w:t>
      </w:r>
      <w:r>
        <w:rPr>
          <w:rFonts w:hint="eastAsia" w:cs="宋体"/>
          <w:color w:val="auto"/>
        </w:rPr>
        <w:t>月在我院治疗的</w:t>
      </w:r>
      <w:r>
        <w:rPr>
          <w:color w:val="auto"/>
        </w:rPr>
        <w:t>98</w:t>
      </w:r>
      <w:r>
        <w:rPr>
          <w:rFonts w:hint="eastAsia" w:cs="宋体"/>
          <w:color w:val="auto"/>
        </w:rPr>
        <w:t>例肺结核患者，采用</w:t>
      </w:r>
      <w:r>
        <w:rPr>
          <w:color w:val="auto"/>
        </w:rPr>
        <w:t>SAS10.0</w:t>
      </w:r>
      <w:r>
        <w:rPr>
          <w:rFonts w:hint="eastAsia" w:cs="宋体"/>
          <w:color w:val="auto"/>
        </w:rPr>
        <w:t>软件生成随机数字表分为莫西沙星组、左氧氟沙星组</w:t>
      </w:r>
      <w:ins w:id="30" w:author="lenovo" w:date="2017-06-01T06:19:00Z">
        <w:r>
          <w:rPr>
            <w:rFonts w:hint="eastAsia" w:cs="宋体"/>
            <w:color w:val="auto"/>
          </w:rPr>
          <w:t>，每组</w:t>
        </w:r>
      </w:ins>
      <w:r>
        <w:rPr>
          <w:rFonts w:hint="eastAsia" w:cs="宋体"/>
          <w:color w:val="auto"/>
        </w:rPr>
        <w:t>各</w:t>
      </w:r>
      <w:r>
        <w:rPr>
          <w:color w:val="auto"/>
        </w:rPr>
        <w:t>49</w:t>
      </w:r>
      <w:r>
        <w:rPr>
          <w:rFonts w:hint="eastAsia" w:cs="宋体"/>
          <w:color w:val="auto"/>
        </w:rPr>
        <w:t>例。</w:t>
      </w:r>
    </w:p>
    <w:p>
      <w:pPr>
        <w:spacing w:line="360" w:lineRule="auto"/>
        <w:ind w:firstLine="420" w:firstLineChars="200"/>
        <w:jc w:val="left"/>
        <w:rPr>
          <w:color w:val="auto"/>
        </w:rPr>
      </w:pPr>
      <w:r>
        <w:rPr>
          <w:rFonts w:hint="eastAsia" w:cs="宋体"/>
          <w:color w:val="auto"/>
        </w:rPr>
        <w:t>莫西沙星组</w:t>
      </w:r>
      <w:del w:id="31" w:author="lenovo" w:date="2017-06-01T06:19:00Z">
        <w:r>
          <w:rPr>
            <w:color w:val="auto"/>
          </w:rPr>
          <w:delText>49</w:delText>
        </w:r>
      </w:del>
      <w:del w:id="32" w:author="lenovo" w:date="2017-06-01T06:19:00Z">
        <w:r>
          <w:rPr>
            <w:rFonts w:hint="eastAsia" w:cs="宋体"/>
            <w:color w:val="auto"/>
          </w:rPr>
          <w:delText>例</w:delText>
        </w:r>
      </w:del>
      <w:r>
        <w:rPr>
          <w:rFonts w:hint="eastAsia" w:cs="宋体"/>
          <w:color w:val="auto"/>
        </w:rPr>
        <w:t>，男</w:t>
      </w:r>
      <w:r>
        <w:rPr>
          <w:color w:val="auto"/>
        </w:rPr>
        <w:t>26</w:t>
      </w:r>
      <w:r>
        <w:rPr>
          <w:rFonts w:hint="eastAsia" w:cs="宋体"/>
          <w:color w:val="auto"/>
        </w:rPr>
        <w:t>例，女</w:t>
      </w:r>
      <w:r>
        <w:rPr>
          <w:color w:val="auto"/>
        </w:rPr>
        <w:t>23</w:t>
      </w:r>
      <w:r>
        <w:rPr>
          <w:rFonts w:hint="eastAsia" w:cs="宋体"/>
          <w:color w:val="auto"/>
        </w:rPr>
        <w:t>例，年龄</w:t>
      </w:r>
      <w:r>
        <w:rPr>
          <w:color w:val="auto"/>
        </w:rPr>
        <w:t>29</w:t>
      </w:r>
      <w:r>
        <w:rPr>
          <w:rFonts w:hint="eastAsia" w:cs="宋体"/>
          <w:color w:val="auto"/>
        </w:rPr>
        <w:t>～</w:t>
      </w:r>
      <w:r>
        <w:rPr>
          <w:color w:val="auto"/>
        </w:rPr>
        <w:t>69</w:t>
      </w:r>
      <w:r>
        <w:rPr>
          <w:rFonts w:hint="eastAsia" w:cs="宋体"/>
          <w:color w:val="auto"/>
        </w:rPr>
        <w:t>岁，平均</w:t>
      </w:r>
      <w:r>
        <w:rPr>
          <w:color w:val="auto"/>
        </w:rPr>
        <w:t>52.8±12.8</w:t>
      </w:r>
      <w:r>
        <w:rPr>
          <w:rFonts w:hint="eastAsia" w:cs="宋体"/>
          <w:color w:val="auto"/>
        </w:rPr>
        <w:t>岁，初治</w:t>
      </w:r>
      <w:r>
        <w:rPr>
          <w:color w:val="auto"/>
        </w:rPr>
        <w:t>41</w:t>
      </w:r>
      <w:r>
        <w:rPr>
          <w:rFonts w:hint="eastAsia" w:cs="宋体"/>
          <w:color w:val="auto"/>
        </w:rPr>
        <w:t>例、复治</w:t>
      </w:r>
      <w:r>
        <w:rPr>
          <w:color w:val="auto"/>
        </w:rPr>
        <w:t>8</w:t>
      </w:r>
      <w:r>
        <w:rPr>
          <w:rFonts w:hint="eastAsia" w:cs="宋体"/>
          <w:color w:val="auto"/>
        </w:rPr>
        <w:t>例</w:t>
      </w:r>
      <w:r>
        <w:rPr>
          <w:rFonts w:hint="eastAsia" w:cs="宋体"/>
        </w:rPr>
        <w:t>。</w:t>
      </w:r>
      <w:r>
        <w:rPr>
          <w:rFonts w:hint="eastAsia" w:cs="宋体"/>
          <w:color w:val="auto"/>
        </w:rPr>
        <w:t>左氧氟沙星组</w:t>
      </w:r>
      <w:del w:id="33" w:author="lenovo" w:date="2017-06-01T06:19:00Z">
        <w:r>
          <w:rPr>
            <w:color w:val="auto"/>
          </w:rPr>
          <w:delText>49</w:delText>
        </w:r>
      </w:del>
      <w:del w:id="34" w:author="lenovo" w:date="2017-06-01T06:19:00Z">
        <w:r>
          <w:rPr>
            <w:rFonts w:hint="eastAsia" w:cs="宋体"/>
            <w:color w:val="auto"/>
          </w:rPr>
          <w:delText>例</w:delText>
        </w:r>
      </w:del>
      <w:r>
        <w:rPr>
          <w:rFonts w:hint="eastAsia" w:cs="宋体"/>
          <w:color w:val="auto"/>
        </w:rPr>
        <w:t>，男</w:t>
      </w:r>
      <w:r>
        <w:rPr>
          <w:color w:val="auto"/>
        </w:rPr>
        <w:t>29</w:t>
      </w:r>
      <w:r>
        <w:rPr>
          <w:rFonts w:hint="eastAsia" w:cs="宋体"/>
          <w:color w:val="auto"/>
        </w:rPr>
        <w:t>例，女</w:t>
      </w:r>
      <w:r>
        <w:rPr>
          <w:color w:val="auto"/>
        </w:rPr>
        <w:t>20</w:t>
      </w:r>
      <w:r>
        <w:rPr>
          <w:rFonts w:hint="eastAsia" w:cs="宋体"/>
          <w:color w:val="auto"/>
        </w:rPr>
        <w:t>例，年龄</w:t>
      </w:r>
      <w:r>
        <w:rPr>
          <w:color w:val="auto"/>
        </w:rPr>
        <w:t>31</w:t>
      </w:r>
      <w:r>
        <w:rPr>
          <w:rFonts w:hint="eastAsia" w:cs="宋体"/>
          <w:color w:val="auto"/>
        </w:rPr>
        <w:t>～</w:t>
      </w:r>
      <w:r>
        <w:rPr>
          <w:color w:val="auto"/>
        </w:rPr>
        <w:t>69</w:t>
      </w:r>
      <w:r>
        <w:rPr>
          <w:rFonts w:hint="eastAsia" w:cs="宋体"/>
          <w:color w:val="auto"/>
        </w:rPr>
        <w:t>岁，平均</w:t>
      </w:r>
      <w:r>
        <w:rPr>
          <w:color w:val="auto"/>
        </w:rPr>
        <w:t>51.7±13.2</w:t>
      </w:r>
      <w:r>
        <w:rPr>
          <w:rFonts w:hint="eastAsia" w:cs="宋体"/>
          <w:color w:val="auto"/>
        </w:rPr>
        <w:t>岁，初治</w:t>
      </w:r>
      <w:r>
        <w:rPr>
          <w:color w:val="auto"/>
        </w:rPr>
        <w:t>43</w:t>
      </w:r>
      <w:r>
        <w:rPr>
          <w:rFonts w:hint="eastAsia" w:cs="宋体"/>
          <w:color w:val="auto"/>
        </w:rPr>
        <w:t>例、复治</w:t>
      </w:r>
      <w:r>
        <w:rPr>
          <w:color w:val="auto"/>
        </w:rPr>
        <w:t>6</w:t>
      </w:r>
      <w:r>
        <w:rPr>
          <w:rFonts w:hint="eastAsia" w:cs="宋体"/>
          <w:color w:val="auto"/>
        </w:rPr>
        <w:t>例</w:t>
      </w:r>
      <w:r>
        <w:rPr>
          <w:rFonts w:hint="eastAsia" w:cs="宋体"/>
        </w:rPr>
        <w:t>。两组比较年龄、性别、初治患者比例差异不具有统计学意义（</w:t>
      </w:r>
      <w:r>
        <w:t>P&gt;0.05</w:t>
      </w:r>
      <w:r>
        <w:rPr>
          <w:rFonts w:hint="eastAsia" w:cs="宋体"/>
        </w:rPr>
        <w:t>）</w:t>
      </w:r>
    </w:p>
    <w:p>
      <w:pPr>
        <w:spacing w:line="360" w:lineRule="auto"/>
        <w:rPr>
          <w:b/>
          <w:bCs/>
          <w:color w:val="auto"/>
        </w:rPr>
      </w:pPr>
      <w:r>
        <w:rPr>
          <w:b/>
          <w:bCs/>
          <w:color w:val="auto"/>
        </w:rPr>
        <w:t>1.2</w:t>
      </w:r>
      <w:r>
        <w:rPr>
          <w:rFonts w:hint="eastAsia" w:cs="宋体"/>
          <w:b/>
          <w:bCs/>
          <w:color w:val="auto"/>
        </w:rPr>
        <w:t>病例纳入标准和排除标准</w:t>
      </w:r>
    </w:p>
    <w:p>
      <w:pPr>
        <w:spacing w:line="360" w:lineRule="auto"/>
      </w:pPr>
      <w:r>
        <w:t>1.2.1</w:t>
      </w:r>
      <w:r>
        <w:rPr>
          <w:rFonts w:hint="eastAsia" w:cs="宋体"/>
        </w:rPr>
        <w:t>纳入标准</w:t>
      </w:r>
      <w:del w:id="35" w:author="Administrator" w:date="2017-06-02T10:18:27Z">
        <w:r>
          <w:rPr>
            <w:rFonts w:ascii="宋体" w:hAnsi="宋体" w:cs="宋体"/>
            <w:shd w:val="clear" w:color="auto" w:fill="FFFFFF"/>
            <w:vertAlign w:val="superscript"/>
          </w:rPr>
          <w:delText>[5</w:delText>
        </w:r>
      </w:del>
      <w:del w:id="36" w:author="Administrator" w:date="2017-06-02T10:18:26Z">
        <w:r>
          <w:rPr>
            <w:rFonts w:ascii="宋体" w:hAnsi="宋体" w:cs="宋体"/>
            <w:shd w:val="clear" w:color="auto" w:fill="FFFFFF"/>
            <w:vertAlign w:val="superscript"/>
          </w:rPr>
          <w:delText>]</w:delText>
        </w:r>
      </w:del>
      <w:r>
        <w:rPr>
          <w:rFonts w:hint="eastAsia" w:cs="宋体"/>
        </w:rPr>
        <w:t>：（</w:t>
      </w:r>
      <w:r>
        <w:t>1</w:t>
      </w:r>
      <w:r>
        <w:rPr>
          <w:rFonts w:hint="eastAsia" w:cs="宋体"/>
        </w:rPr>
        <w:t>）</w:t>
      </w:r>
      <w:r>
        <w:rPr>
          <w:rFonts w:hint="eastAsia" w:cs="宋体"/>
          <w:color w:val="auto"/>
        </w:rPr>
        <w:t>肺结核患者的诊断标准参考中华医学会结核病学分会制定的诊疗指南</w:t>
      </w:r>
      <w:ins w:id="37" w:author="lenovo" w:date="2017-06-01T06:20:00Z">
        <w:r>
          <w:rPr>
            <w:rFonts w:ascii="宋体" w:hAnsi="宋体" w:cs="宋体"/>
            <w:shd w:val="clear" w:color="auto" w:fill="FFFFFF"/>
            <w:vertAlign w:val="superscript"/>
          </w:rPr>
          <w:t>[5]</w:t>
        </w:r>
      </w:ins>
      <w:r>
        <w:rPr>
          <w:rFonts w:hint="eastAsia" w:cs="宋体"/>
        </w:rPr>
        <w:t>；（</w:t>
      </w:r>
      <w:r>
        <w:t>2</w:t>
      </w:r>
      <w:r>
        <w:rPr>
          <w:rFonts w:hint="eastAsia" w:cs="宋体"/>
        </w:rPr>
        <w:t>）</w:t>
      </w:r>
      <w:r>
        <w:rPr>
          <w:rFonts w:hint="eastAsia" w:cs="宋体"/>
          <w:color w:val="auto"/>
        </w:rPr>
        <w:t>年龄</w:t>
      </w:r>
      <w:r>
        <w:rPr>
          <w:color w:val="auto"/>
        </w:rPr>
        <w:t>19</w:t>
      </w:r>
      <w:r>
        <w:rPr>
          <w:rFonts w:hint="eastAsia" w:cs="宋体"/>
          <w:color w:val="auto"/>
        </w:rPr>
        <w:t>～</w:t>
      </w:r>
      <w:r>
        <w:rPr>
          <w:color w:val="auto"/>
        </w:rPr>
        <w:t>69</w:t>
      </w:r>
      <w:r>
        <w:rPr>
          <w:rFonts w:hint="eastAsia" w:cs="宋体"/>
          <w:color w:val="auto"/>
        </w:rPr>
        <w:t>岁</w:t>
      </w:r>
      <w:r>
        <w:rPr>
          <w:rFonts w:hint="eastAsia" w:cs="宋体"/>
        </w:rPr>
        <w:t>；（</w:t>
      </w:r>
      <w:r>
        <w:t>3</w:t>
      </w:r>
      <w:r>
        <w:rPr>
          <w:rFonts w:hint="eastAsia" w:cs="宋体"/>
        </w:rPr>
        <w:t>）</w:t>
      </w:r>
      <w:r>
        <w:rPr>
          <w:rFonts w:hint="eastAsia" w:cs="宋体"/>
          <w:color w:val="auto"/>
        </w:rPr>
        <w:t>经胸部</w:t>
      </w:r>
      <w:r>
        <w:rPr>
          <w:color w:val="auto"/>
        </w:rPr>
        <w:t>CT</w:t>
      </w:r>
      <w:r>
        <w:rPr>
          <w:rFonts w:hint="eastAsia" w:cs="宋体"/>
          <w:color w:val="auto"/>
        </w:rPr>
        <w:t>检查发现肺内出现浸润性结核病灶；</w:t>
      </w:r>
      <w:r>
        <w:rPr>
          <w:rFonts w:hint="eastAsia" w:cs="宋体"/>
        </w:rPr>
        <w:t>（</w:t>
      </w:r>
      <w:r>
        <w:t>4</w:t>
      </w:r>
      <w:r>
        <w:rPr>
          <w:rFonts w:hint="eastAsia" w:cs="宋体"/>
        </w:rPr>
        <w:t>）痰培养获得结核分枝杆菌；（</w:t>
      </w:r>
      <w:r>
        <w:t>5</w:t>
      </w:r>
      <w:r>
        <w:rPr>
          <w:rFonts w:hint="eastAsia" w:cs="宋体"/>
        </w:rPr>
        <w:t>）</w:t>
      </w:r>
      <w:del w:id="38" w:author="lenovo" w:date="2017-06-01T06:20:00Z">
        <w:r>
          <w:rPr>
            <w:rFonts w:hint="eastAsia" w:cs="宋体"/>
          </w:rPr>
          <w:delText>肺部及呼吸系统感染症状明显；（6）</w:delText>
        </w:r>
      </w:del>
      <w:r>
        <w:rPr>
          <w:rFonts w:hint="eastAsia" w:cs="宋体"/>
        </w:rPr>
        <w:t>本研究实施前与患者签署知情同意书，获得医院医学伦理委员会的批准。</w:t>
      </w:r>
    </w:p>
    <w:p>
      <w:pPr>
        <w:spacing w:line="360" w:lineRule="auto"/>
      </w:pPr>
      <w:r>
        <w:t>1.2.2</w:t>
      </w:r>
      <w:r>
        <w:rPr>
          <w:rFonts w:hint="eastAsia" w:cs="宋体"/>
        </w:rPr>
        <w:t>排除标准</w:t>
      </w:r>
      <w:r>
        <w:rPr>
          <w:rFonts w:ascii="宋体" w:hAnsi="宋体" w:cs="宋体"/>
          <w:shd w:val="clear" w:color="auto" w:fill="FFFFFF"/>
          <w:vertAlign w:val="superscript"/>
        </w:rPr>
        <w:t>[6]</w:t>
      </w:r>
      <w:r>
        <w:rPr>
          <w:rFonts w:hint="eastAsia" w:cs="宋体"/>
        </w:rPr>
        <w:t>：（</w:t>
      </w:r>
      <w:r>
        <w:t>1</w:t>
      </w:r>
      <w:r>
        <w:rPr>
          <w:rFonts w:hint="eastAsia" w:cs="宋体"/>
        </w:rPr>
        <w:t>）合并严重的心肝肾功能异常；（</w:t>
      </w:r>
      <w:r>
        <w:t>2</w:t>
      </w:r>
      <w:r>
        <w:rPr>
          <w:rFonts w:hint="eastAsia" w:cs="宋体"/>
        </w:rPr>
        <w:t>）合并癫痫、糖尿病、尘肺、精神病；（</w:t>
      </w:r>
      <w:r>
        <w:t>3</w:t>
      </w:r>
      <w:r>
        <w:rPr>
          <w:rFonts w:hint="eastAsia" w:cs="宋体"/>
        </w:rPr>
        <w:t>）贫血、免疫系统疾病；（</w:t>
      </w:r>
      <w:r>
        <w:t>4</w:t>
      </w:r>
      <w:r>
        <w:rPr>
          <w:rFonts w:hint="eastAsia" w:cs="宋体"/>
        </w:rPr>
        <w:t>）既往接受过氟喹诺酮类药物、免疫抑制剂治疗的患者；（</w:t>
      </w:r>
      <w:r>
        <w:t>5</w:t>
      </w:r>
      <w:r>
        <w:rPr>
          <w:rFonts w:hint="eastAsia" w:cs="宋体"/>
        </w:rPr>
        <w:t>）对治疗药物具有严重过敏反应的患者。</w:t>
      </w:r>
    </w:p>
    <w:p>
      <w:pPr>
        <w:tabs>
          <w:tab w:val="left" w:pos="8280"/>
        </w:tabs>
        <w:autoSpaceDE w:val="0"/>
        <w:autoSpaceDN w:val="0"/>
        <w:adjustRightInd w:val="0"/>
        <w:spacing w:line="360" w:lineRule="auto"/>
        <w:ind w:right="26"/>
        <w:rPr>
          <w:b/>
          <w:bCs/>
          <w:color w:val="auto"/>
        </w:rPr>
      </w:pPr>
      <w:r>
        <w:rPr>
          <w:b/>
          <w:bCs/>
          <w:color w:val="auto"/>
        </w:rPr>
        <w:t xml:space="preserve">1.3 </w:t>
      </w:r>
      <w:r>
        <w:rPr>
          <w:rFonts w:hint="eastAsia" w:cs="宋体"/>
          <w:b/>
          <w:bCs/>
          <w:color w:val="auto"/>
        </w:rPr>
        <w:t>治疗方法</w:t>
      </w:r>
      <w:r>
        <w:rPr>
          <w:b/>
          <w:bCs/>
          <w:color w:val="auto"/>
        </w:rPr>
        <w:t xml:space="preserve"> </w:t>
      </w:r>
    </w:p>
    <w:p>
      <w:pPr>
        <w:tabs>
          <w:tab w:val="left" w:pos="8280"/>
        </w:tabs>
        <w:autoSpaceDE w:val="0"/>
        <w:autoSpaceDN w:val="0"/>
        <w:adjustRightInd w:val="0"/>
        <w:spacing w:line="360" w:lineRule="auto"/>
        <w:ind w:right="26"/>
        <w:rPr>
          <w:color w:val="auto"/>
        </w:rPr>
      </w:pPr>
      <w:r>
        <w:rPr>
          <w:color w:val="auto"/>
        </w:rPr>
        <w:t xml:space="preserve">    </w:t>
      </w:r>
      <w:r>
        <w:rPr>
          <w:rFonts w:hint="eastAsia" w:cs="宋体"/>
          <w:color w:val="auto"/>
        </w:rPr>
        <w:t>两组除给予抗结核基础治疗：给予患者口服</w:t>
      </w:r>
      <w:r>
        <w:rPr>
          <w:color w:val="auto"/>
        </w:rPr>
        <w:t xml:space="preserve">0.4g/d </w:t>
      </w:r>
      <w:r>
        <w:rPr>
          <w:rFonts w:hint="eastAsia" w:cs="宋体"/>
          <w:color w:val="auto"/>
        </w:rPr>
        <w:t>异烟肼（广东华南药业集团有限公司；国药准字</w:t>
      </w:r>
      <w:r>
        <w:rPr>
          <w:color w:val="auto"/>
        </w:rPr>
        <w:t>H44020699</w:t>
      </w:r>
      <w:r>
        <w:rPr>
          <w:rFonts w:hint="eastAsia" w:cs="宋体"/>
          <w:color w:val="auto"/>
        </w:rPr>
        <w:t>）；</w:t>
      </w:r>
      <w:r>
        <w:rPr>
          <w:color w:val="auto"/>
        </w:rPr>
        <w:t>0.5g/</w:t>
      </w:r>
      <w:r>
        <w:rPr>
          <w:rFonts w:hint="eastAsia" w:cs="宋体"/>
          <w:color w:val="auto"/>
        </w:rPr>
        <w:t>次</w:t>
      </w:r>
      <w:r>
        <w:rPr>
          <w:color w:val="auto"/>
        </w:rPr>
        <w:t xml:space="preserve"> </w:t>
      </w:r>
      <w:ins w:id="39" w:author="Administrator" w:date="2017-06-02T10:19:13Z">
        <w:r>
          <w:rPr>
            <w:rFonts w:hint="eastAsia"/>
            <w:color w:val="auto"/>
            <w:lang w:val="en-US" w:eastAsia="zh-CN"/>
          </w:rPr>
          <w:t>,</w:t>
        </w:r>
      </w:ins>
      <w:ins w:id="40" w:author="Administrator" w:date="2017-06-02T10:19:39Z">
        <w:r>
          <w:rPr>
            <w:color w:val="auto"/>
          </w:rPr>
          <w:t>3</w:t>
        </w:r>
      </w:ins>
      <w:ins w:id="41" w:author="Administrator" w:date="2017-06-02T10:19:39Z">
        <w:r>
          <w:rPr>
            <w:rFonts w:hint="eastAsia" w:cs="宋体"/>
            <w:color w:val="auto"/>
          </w:rPr>
          <w:t>次</w:t>
        </w:r>
      </w:ins>
      <w:ins w:id="42" w:author="Administrator" w:date="2017-06-02T10:19:39Z">
        <w:r>
          <w:rPr>
            <w:color w:val="auto"/>
          </w:rPr>
          <w:t>/d</w:t>
        </w:r>
      </w:ins>
      <w:r>
        <w:rPr>
          <w:rFonts w:hint="eastAsia" w:cs="宋体"/>
          <w:color w:val="auto"/>
        </w:rPr>
        <w:t>吡嗪酰胺（广东台城制药股份有限公司，国药准字</w:t>
      </w:r>
      <w:r>
        <w:rPr>
          <w:color w:val="auto"/>
        </w:rPr>
        <w:t>H44020947</w:t>
      </w:r>
      <w:r>
        <w:rPr>
          <w:rFonts w:hint="eastAsia" w:cs="宋体"/>
          <w:color w:val="auto"/>
        </w:rPr>
        <w:t>），</w:t>
      </w:r>
      <w:r>
        <w:rPr>
          <w:color w:val="auto"/>
        </w:rPr>
        <w:t>3</w:t>
      </w:r>
      <w:r>
        <w:rPr>
          <w:rFonts w:hint="eastAsia" w:cs="宋体"/>
          <w:color w:val="auto"/>
        </w:rPr>
        <w:t>次</w:t>
      </w:r>
      <w:r>
        <w:rPr>
          <w:color w:val="auto"/>
        </w:rPr>
        <w:t>/d</w:t>
      </w:r>
      <w:r>
        <w:rPr>
          <w:rFonts w:hint="eastAsia" w:cs="宋体"/>
          <w:color w:val="auto"/>
        </w:rPr>
        <w:t>；</w:t>
      </w:r>
      <w:r>
        <w:rPr>
          <w:color w:val="auto"/>
        </w:rPr>
        <w:t xml:space="preserve">0.6g/d </w:t>
      </w:r>
      <w:r>
        <w:rPr>
          <w:rFonts w:hint="eastAsia" w:cs="宋体"/>
          <w:color w:val="auto"/>
        </w:rPr>
        <w:t>乙胺丁醇（沈阳红旗制药有限公司，国药准字</w:t>
      </w:r>
      <w:r>
        <w:rPr>
          <w:color w:val="auto"/>
        </w:rPr>
        <w:t>H21022349</w:t>
      </w:r>
      <w:r>
        <w:rPr>
          <w:rFonts w:hint="eastAsia" w:cs="宋体"/>
          <w:color w:val="auto"/>
        </w:rPr>
        <w:t>）；</w:t>
      </w:r>
      <w:r>
        <w:rPr>
          <w:color w:val="auto"/>
        </w:rPr>
        <w:t xml:space="preserve">0.5g/d </w:t>
      </w:r>
      <w:r>
        <w:rPr>
          <w:rFonts w:hint="eastAsia" w:cs="宋体"/>
          <w:color w:val="auto"/>
        </w:rPr>
        <w:t>利福平（浙江康恩贝制药股份有限公司，国药准字：</w:t>
      </w:r>
      <w:r>
        <w:rPr>
          <w:color w:val="auto"/>
        </w:rPr>
        <w:t>H33020378</w:t>
      </w:r>
      <w:r>
        <w:rPr>
          <w:rFonts w:hint="eastAsia" w:cs="宋体"/>
          <w:color w:val="auto"/>
        </w:rPr>
        <w:t>），莫西沙星组、左氧氟沙星组给予对应抗生素治疗，其中莫西沙星组患者给予</w:t>
      </w:r>
      <w:r>
        <w:rPr>
          <w:color w:val="auto"/>
        </w:rPr>
        <w:t>0.4g/d</w:t>
      </w:r>
      <w:del w:id="43" w:author="Administrator" w:date="2017-06-02T10:20:55Z">
        <w:r>
          <w:rPr>
            <w:color w:val="auto"/>
          </w:rPr>
          <w:delText xml:space="preserve"> </w:delText>
        </w:r>
      </w:del>
      <w:r>
        <w:rPr>
          <w:rFonts w:hint="eastAsia" w:cs="宋体"/>
          <w:color w:val="auto"/>
        </w:rPr>
        <w:t>莫西沙星（拜耳医药保健有限公司，国药准字</w:t>
      </w:r>
      <w:r>
        <w:rPr>
          <w:color w:val="auto"/>
        </w:rPr>
        <w:t>J20150015</w:t>
      </w:r>
      <w:r>
        <w:rPr>
          <w:rFonts w:hint="eastAsia" w:cs="宋体"/>
          <w:color w:val="auto"/>
        </w:rPr>
        <w:t>）；左氧氟沙星组给予</w:t>
      </w:r>
      <w:r>
        <w:rPr>
          <w:color w:val="auto"/>
        </w:rPr>
        <w:t xml:space="preserve">0.4g/d </w:t>
      </w:r>
      <w:r>
        <w:rPr>
          <w:rFonts w:hint="eastAsia" w:cs="宋体"/>
          <w:color w:val="auto"/>
        </w:rPr>
        <w:t>左氧氟沙星（第一三共制药</w:t>
      </w:r>
      <w:r>
        <w:rPr>
          <w:color w:val="auto"/>
        </w:rPr>
        <w:t>(</w:t>
      </w:r>
      <w:r>
        <w:rPr>
          <w:rFonts w:hint="eastAsia" w:cs="宋体"/>
          <w:color w:val="auto"/>
        </w:rPr>
        <w:t>北京</w:t>
      </w:r>
      <w:r>
        <w:rPr>
          <w:color w:val="auto"/>
        </w:rPr>
        <w:t>)</w:t>
      </w:r>
      <w:r>
        <w:rPr>
          <w:rFonts w:hint="eastAsia" w:cs="宋体"/>
          <w:color w:val="auto"/>
        </w:rPr>
        <w:t>有限公司，国药准字</w:t>
      </w:r>
      <w:r>
        <w:rPr>
          <w:color w:val="auto"/>
        </w:rPr>
        <w:t>H20000655</w:t>
      </w:r>
      <w:r>
        <w:rPr>
          <w:rFonts w:hint="eastAsia" w:cs="宋体"/>
          <w:color w:val="auto"/>
        </w:rPr>
        <w:t>），疗程</w:t>
      </w:r>
      <w:r>
        <w:rPr>
          <w:color w:val="auto"/>
        </w:rPr>
        <w:t>6</w:t>
      </w:r>
      <w:r>
        <w:rPr>
          <w:rFonts w:hint="eastAsia" w:cs="宋体"/>
          <w:color w:val="auto"/>
        </w:rPr>
        <w:t>个月。</w:t>
      </w:r>
    </w:p>
    <w:p>
      <w:pPr>
        <w:spacing w:line="360" w:lineRule="auto"/>
        <w:rPr>
          <w:b/>
          <w:bCs/>
          <w:color w:val="auto"/>
        </w:rPr>
      </w:pPr>
      <w:r>
        <w:rPr>
          <w:b/>
          <w:bCs/>
          <w:color w:val="auto"/>
        </w:rPr>
        <w:t>1.4</w:t>
      </w:r>
      <w:r>
        <w:rPr>
          <w:rFonts w:hint="eastAsia" w:cs="宋体"/>
          <w:b/>
          <w:bCs/>
          <w:color w:val="auto"/>
        </w:rPr>
        <w:t>观察指标及疗效评价</w:t>
      </w:r>
    </w:p>
    <w:p>
      <w:pPr>
        <w:spacing w:line="360" w:lineRule="auto"/>
        <w:ind w:firstLine="408"/>
        <w:rPr>
          <w:color w:val="auto"/>
        </w:rPr>
      </w:pPr>
      <w:r>
        <w:rPr>
          <w:rFonts w:hint="eastAsia" w:cs="宋体"/>
          <w:color w:val="auto"/>
        </w:rPr>
        <w:t>选用深圳市汇松实业有限公司生产的酶标仪检测两组患者治疗前、治疗</w:t>
      </w:r>
      <w:r>
        <w:rPr>
          <w:color w:val="auto"/>
        </w:rPr>
        <w:t>6</w:t>
      </w:r>
      <w:r>
        <w:rPr>
          <w:rFonts w:hint="eastAsia" w:cs="宋体"/>
          <w:color w:val="auto"/>
        </w:rPr>
        <w:t>个月后的血清游离氨基酸：缬氨酸、亮氨酸、苏氨酸、苯丙氨酸、谷氨酸、甘氨酸、丝氨酸、丙氨酸的水平。</w:t>
      </w:r>
    </w:p>
    <w:p>
      <w:pPr>
        <w:spacing w:line="360" w:lineRule="auto"/>
        <w:ind w:firstLine="408"/>
        <w:rPr>
          <w:color w:val="auto"/>
        </w:rPr>
      </w:pPr>
      <w:r>
        <w:rPr>
          <w:rFonts w:hint="eastAsia" w:cs="宋体"/>
          <w:color w:val="auto"/>
        </w:rPr>
        <w:t>选用酶联免疫吸附法（</w:t>
      </w:r>
      <w:r>
        <w:rPr>
          <w:color w:val="auto"/>
        </w:rPr>
        <w:t>ELISA</w:t>
      </w:r>
      <w:r>
        <w:rPr>
          <w:rFonts w:hint="eastAsia" w:cs="宋体"/>
          <w:color w:val="auto"/>
        </w:rPr>
        <w:t>）测定两组患者治疗前、治疗</w:t>
      </w:r>
      <w:r>
        <w:rPr>
          <w:color w:val="auto"/>
        </w:rPr>
        <w:t>6</w:t>
      </w:r>
      <w:r>
        <w:rPr>
          <w:rFonts w:hint="eastAsia" w:cs="宋体"/>
          <w:color w:val="auto"/>
        </w:rPr>
        <w:t>个月后的血清炎症细胞因子：干扰素</w:t>
      </w:r>
      <w:r>
        <w:rPr>
          <w:color w:val="auto"/>
        </w:rPr>
        <w:t>-</w:t>
      </w:r>
      <w:r>
        <w:rPr>
          <w:rFonts w:hint="eastAsia" w:cs="宋体"/>
          <w:color w:val="auto"/>
        </w:rPr>
        <w:t>γ（</w:t>
      </w:r>
      <w:r>
        <w:rPr>
          <w:color w:val="auto"/>
        </w:rPr>
        <w:t>IFN-</w:t>
      </w:r>
      <w:r>
        <w:rPr>
          <w:rFonts w:hint="eastAsia" w:cs="宋体"/>
          <w:color w:val="auto"/>
        </w:rPr>
        <w:t>γ）、肿瘤坏死因子</w:t>
      </w:r>
      <w:r>
        <w:rPr>
          <w:color w:val="auto"/>
        </w:rPr>
        <w:t>-</w:t>
      </w:r>
      <w:r>
        <w:rPr>
          <w:rFonts w:hint="eastAsia" w:cs="宋体"/>
          <w:color w:val="auto"/>
        </w:rPr>
        <w:t>α（</w:t>
      </w:r>
      <w:r>
        <w:rPr>
          <w:color w:val="auto"/>
        </w:rPr>
        <w:t>TNF-</w:t>
      </w:r>
      <w:r>
        <w:rPr>
          <w:rFonts w:hint="eastAsia" w:cs="宋体"/>
          <w:color w:val="auto"/>
        </w:rPr>
        <w:t>α）、白细胞介素</w:t>
      </w:r>
      <w:r>
        <w:rPr>
          <w:color w:val="auto"/>
        </w:rPr>
        <w:t>-1</w:t>
      </w:r>
      <w:r>
        <w:rPr>
          <w:rFonts w:hint="eastAsia" w:cs="宋体"/>
          <w:color w:val="auto"/>
        </w:rPr>
        <w:t>（</w:t>
      </w:r>
      <w:r>
        <w:rPr>
          <w:color w:val="auto"/>
        </w:rPr>
        <w:t>IL-1</w:t>
      </w:r>
      <w:r>
        <w:rPr>
          <w:rFonts w:hint="eastAsia" w:cs="宋体"/>
          <w:color w:val="auto"/>
        </w:rPr>
        <w:t>）、</w:t>
      </w:r>
      <w:r>
        <w:rPr>
          <w:color w:val="auto"/>
        </w:rPr>
        <w:t>IL-6</w:t>
      </w:r>
      <w:r>
        <w:rPr>
          <w:rFonts w:hint="eastAsia" w:cs="宋体"/>
          <w:color w:val="auto"/>
        </w:rPr>
        <w:t>、</w:t>
      </w:r>
      <w:r>
        <w:rPr>
          <w:color w:val="auto"/>
        </w:rPr>
        <w:t>IL-10</w:t>
      </w:r>
      <w:r>
        <w:rPr>
          <w:rFonts w:hint="eastAsia" w:cs="宋体"/>
          <w:color w:val="auto"/>
        </w:rPr>
        <w:t>、</w:t>
      </w:r>
      <w:r>
        <w:rPr>
          <w:color w:val="auto"/>
        </w:rPr>
        <w:t>IL-18</w:t>
      </w:r>
      <w:r>
        <w:rPr>
          <w:rFonts w:hint="eastAsia" w:cs="宋体"/>
          <w:color w:val="auto"/>
        </w:rPr>
        <w:t>。试剂盒由美国</w:t>
      </w:r>
      <w:r>
        <w:rPr>
          <w:color w:val="auto"/>
        </w:rPr>
        <w:t>R&amp;D</w:t>
      </w:r>
      <w:r>
        <w:rPr>
          <w:rFonts w:hint="eastAsia" w:cs="宋体"/>
          <w:color w:val="auto"/>
        </w:rPr>
        <w:t>生产，操作严格按照说明书进行。</w:t>
      </w:r>
    </w:p>
    <w:p>
      <w:pPr>
        <w:spacing w:line="360" w:lineRule="auto"/>
        <w:ind w:firstLine="408"/>
        <w:rPr>
          <w:color w:val="auto"/>
        </w:rPr>
      </w:pPr>
      <w:r>
        <w:rPr>
          <w:rFonts w:hint="eastAsia" w:cs="宋体"/>
          <w:color w:val="auto"/>
        </w:rPr>
        <w:t>临床效果评价指标：痰菌转阴率：治疗后，经过连续三次不同时间痰涂片检测，抗酸杆菌均为阴性可判断为转阴；胸片检查发现患者肺部病灶缩小</w:t>
      </w:r>
      <w:r>
        <w:rPr>
          <w:color w:val="auto"/>
        </w:rPr>
        <w:t>&gt;50%</w:t>
      </w:r>
      <w:r>
        <w:rPr>
          <w:rFonts w:hint="eastAsia" w:cs="宋体"/>
          <w:color w:val="auto"/>
        </w:rPr>
        <w:t>判定为病灶吸收。</w:t>
      </w:r>
    </w:p>
    <w:p>
      <w:pPr>
        <w:spacing w:line="360" w:lineRule="auto"/>
        <w:rPr>
          <w:b/>
          <w:bCs/>
          <w:color w:val="auto"/>
        </w:rPr>
      </w:pPr>
      <w:r>
        <w:rPr>
          <w:b/>
          <w:bCs/>
          <w:color w:val="auto"/>
        </w:rPr>
        <w:t>1.7</w:t>
      </w:r>
      <w:r>
        <w:rPr>
          <w:rFonts w:hint="eastAsia" w:cs="宋体"/>
          <w:b/>
          <w:bCs/>
          <w:color w:val="auto"/>
        </w:rPr>
        <w:t>统计学方法</w:t>
      </w:r>
    </w:p>
    <w:p>
      <w:pPr>
        <w:spacing w:line="360" w:lineRule="auto"/>
        <w:ind w:firstLine="420" w:firstLineChars="200"/>
        <w:rPr>
          <w:color w:val="auto"/>
        </w:rPr>
      </w:pPr>
      <w:r>
        <w:rPr>
          <w:rFonts w:hint="eastAsia" w:cs="宋体"/>
          <w:color w:val="auto"/>
        </w:rPr>
        <w:t>数据统计分析采用</w:t>
      </w:r>
      <w:r>
        <w:rPr>
          <w:color w:val="auto"/>
        </w:rPr>
        <w:t>SAS10.0</w:t>
      </w:r>
      <w:r>
        <w:rPr>
          <w:rFonts w:hint="eastAsia" w:cs="宋体"/>
          <w:color w:val="auto"/>
        </w:rPr>
        <w:t>进行处理，血清游离氨基酸、炎症细胞因子采用均数</w:t>
      </w:r>
      <w:r>
        <w:rPr>
          <w:color w:val="auto"/>
        </w:rPr>
        <w:t>±</w:t>
      </w:r>
      <w:r>
        <w:rPr>
          <w:rFonts w:hint="eastAsia" w:cs="宋体"/>
          <w:color w:val="auto"/>
        </w:rPr>
        <w:t>标准差（</w:t>
      </w:r>
      <w:r>
        <w:rPr>
          <w:color w:val="auto"/>
        </w:rPr>
        <w:drawing>
          <wp:inline distT="0" distB="0" distL="114300" distR="114300">
            <wp:extent cx="133350" cy="228600"/>
            <wp:effectExtent l="0" t="0" r="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4"/>
                    <a:stretch>
                      <a:fillRect/>
                    </a:stretch>
                  </pic:blipFill>
                  <pic:spPr>
                    <a:xfrm>
                      <a:off x="0" y="0"/>
                      <a:ext cx="133350" cy="228600"/>
                    </a:xfrm>
                    <a:prstGeom prst="rect">
                      <a:avLst/>
                    </a:prstGeom>
                    <a:noFill/>
                    <a:ln w="9525">
                      <a:noFill/>
                    </a:ln>
                  </pic:spPr>
                </pic:pic>
              </a:graphicData>
            </a:graphic>
          </wp:inline>
        </w:drawing>
      </w:r>
      <w:r>
        <w:rPr>
          <w:color w:val="auto"/>
        </w:rPr>
        <w:t>±s</w:t>
      </w:r>
      <w:r>
        <w:rPr>
          <w:rFonts w:hint="eastAsia" w:cs="宋体"/>
          <w:color w:val="auto"/>
        </w:rPr>
        <w:t>）进行统计描述，两组间比较采用</w:t>
      </w:r>
      <w:r>
        <w:rPr>
          <w:color w:val="auto"/>
        </w:rPr>
        <w:t>t</w:t>
      </w:r>
      <w:r>
        <w:rPr>
          <w:rFonts w:hint="eastAsia" w:cs="宋体"/>
          <w:color w:val="auto"/>
        </w:rPr>
        <w:t>检验，治疗前后比较采用配对</w:t>
      </w:r>
      <w:r>
        <w:rPr>
          <w:color w:val="auto"/>
        </w:rPr>
        <w:t>t</w:t>
      </w:r>
      <w:r>
        <w:rPr>
          <w:rFonts w:hint="eastAsia" w:cs="宋体"/>
          <w:color w:val="auto"/>
        </w:rPr>
        <w:t>检验，百分率资料比较采用</w:t>
      </w:r>
      <w:r>
        <w:rPr>
          <w:color w:val="auto"/>
        </w:rPr>
        <w:t>χ</w:t>
      </w:r>
      <w:r>
        <w:rPr>
          <w:color w:val="auto"/>
          <w:vertAlign w:val="superscript"/>
        </w:rPr>
        <w:t>2</w:t>
      </w:r>
      <w:r>
        <w:rPr>
          <w:rFonts w:hint="eastAsia" w:cs="宋体"/>
          <w:color w:val="auto"/>
        </w:rPr>
        <w:t>检验；</w:t>
      </w:r>
      <w:r>
        <w:rPr>
          <w:color w:val="auto"/>
        </w:rPr>
        <w:t xml:space="preserve"> P</w:t>
      </w:r>
      <w:r>
        <w:rPr>
          <w:rFonts w:hint="eastAsia" w:cs="宋体"/>
          <w:color w:val="auto"/>
        </w:rPr>
        <w:t>值</w:t>
      </w:r>
      <w:r>
        <w:rPr>
          <w:color w:val="auto"/>
        </w:rPr>
        <w:t>&lt;0.05</w:t>
      </w:r>
      <w:r>
        <w:rPr>
          <w:rFonts w:hint="eastAsia" w:cs="宋体"/>
          <w:color w:val="auto"/>
        </w:rPr>
        <w:t>说明两组差异具有统计学意义。</w:t>
      </w:r>
    </w:p>
    <w:p>
      <w:pPr>
        <w:spacing w:line="360" w:lineRule="auto"/>
        <w:outlineLvl w:val="0"/>
        <w:rPr>
          <w:b/>
          <w:bCs/>
          <w:color w:val="auto"/>
        </w:rPr>
      </w:pPr>
      <w:r>
        <w:rPr>
          <w:b/>
          <w:bCs/>
          <w:color w:val="auto"/>
        </w:rPr>
        <w:t xml:space="preserve">2 </w:t>
      </w:r>
      <w:r>
        <w:rPr>
          <w:rFonts w:hint="eastAsia" w:cs="宋体"/>
          <w:b/>
          <w:bCs/>
          <w:color w:val="auto"/>
        </w:rPr>
        <w:t>结果</w:t>
      </w:r>
    </w:p>
    <w:p>
      <w:pPr>
        <w:spacing w:line="360" w:lineRule="auto"/>
        <w:outlineLvl w:val="0"/>
        <w:rPr>
          <w:b/>
          <w:bCs/>
          <w:color w:val="auto"/>
        </w:rPr>
      </w:pPr>
      <w:r>
        <w:rPr>
          <w:b/>
          <w:bCs/>
          <w:color w:val="auto"/>
        </w:rPr>
        <w:t xml:space="preserve">2.1 </w:t>
      </w:r>
      <w:r>
        <w:rPr>
          <w:rFonts w:hint="eastAsia" w:cs="宋体"/>
          <w:b/>
          <w:bCs/>
          <w:color w:val="auto"/>
        </w:rPr>
        <w:t>两组患者的血清游离氨基酸变化</w:t>
      </w:r>
    </w:p>
    <w:p>
      <w:pPr>
        <w:spacing w:line="360" w:lineRule="auto"/>
        <w:ind w:firstLine="420"/>
        <w:outlineLvl w:val="0"/>
        <w:rPr>
          <w:color w:val="auto"/>
        </w:rPr>
      </w:pPr>
      <w:r>
        <w:rPr>
          <w:rFonts w:hint="eastAsia" w:cs="宋体"/>
          <w:color w:val="auto"/>
        </w:rPr>
        <w:t>治疗后，莫西沙星组患者的缬氨酸、苯丙氨酸、谷氨酸的水平均显著的高于左氧氟沙星组（</w:t>
      </w:r>
      <w:r>
        <w:rPr>
          <w:color w:val="auto"/>
        </w:rPr>
        <w:t>P&lt;0.05</w:t>
      </w:r>
      <w:r>
        <w:rPr>
          <w:rFonts w:hint="eastAsia" w:cs="宋体"/>
          <w:color w:val="auto"/>
        </w:rPr>
        <w:t>），两组间亮氨酸、苏氨酸、甘氨酸、丝氨酸、丙氨酸的水平比较差异无统计学意义（</w:t>
      </w:r>
      <w:r>
        <w:rPr>
          <w:color w:val="auto"/>
        </w:rPr>
        <w:t>P&gt;0.05</w:t>
      </w:r>
      <w:r>
        <w:rPr>
          <w:rFonts w:hint="eastAsia" w:cs="宋体"/>
          <w:color w:val="auto"/>
        </w:rPr>
        <w:t>）；（表</w:t>
      </w:r>
      <w:r>
        <w:rPr>
          <w:color w:val="auto"/>
        </w:rPr>
        <w:t>1</w:t>
      </w:r>
      <w:r>
        <w:rPr>
          <w:rFonts w:hint="eastAsia" w:cs="宋体"/>
          <w:color w:val="auto"/>
        </w:rPr>
        <w:t>）。</w:t>
      </w:r>
    </w:p>
    <w:p>
      <w:pPr>
        <w:spacing w:line="360" w:lineRule="auto"/>
        <w:ind w:firstLine="420"/>
        <w:outlineLvl w:val="0"/>
        <w:rPr>
          <w:color w:val="auto"/>
        </w:rPr>
      </w:pPr>
      <w:r>
        <w:rPr>
          <w:rFonts w:hint="eastAsia" w:cs="宋体"/>
          <w:color w:val="auto"/>
        </w:rPr>
        <w:t>表</w:t>
      </w:r>
      <w:r>
        <w:rPr>
          <w:color w:val="auto"/>
        </w:rPr>
        <w:t xml:space="preserve">1 </w:t>
      </w:r>
      <w:r>
        <w:rPr>
          <w:rFonts w:hint="eastAsia" w:cs="宋体"/>
          <w:color w:val="auto"/>
        </w:rPr>
        <w:t>两组患者的血清游离氨基酸水平比较（</w:t>
      </w:r>
      <w:r>
        <w:rPr>
          <w:color w:val="auto"/>
        </w:rPr>
        <w:drawing>
          <wp:inline distT="0" distB="0" distL="114300" distR="114300">
            <wp:extent cx="133350" cy="228600"/>
            <wp:effectExtent l="0" t="0" r="0" b="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icPr>
                  <pic:blipFill>
                    <a:blip r:embed="rId4"/>
                    <a:stretch>
                      <a:fillRect/>
                    </a:stretch>
                  </pic:blipFill>
                  <pic:spPr>
                    <a:xfrm>
                      <a:off x="0" y="0"/>
                      <a:ext cx="133350" cy="228600"/>
                    </a:xfrm>
                    <a:prstGeom prst="rect">
                      <a:avLst/>
                    </a:prstGeom>
                    <a:noFill/>
                    <a:ln w="9525">
                      <a:noFill/>
                    </a:ln>
                  </pic:spPr>
                </pic:pic>
              </a:graphicData>
            </a:graphic>
          </wp:inline>
        </w:drawing>
      </w:r>
      <w:r>
        <w:rPr>
          <w:color w:val="auto"/>
        </w:rPr>
        <w:t>±s</w:t>
      </w:r>
      <w:r>
        <w:rPr>
          <w:rFonts w:hint="eastAsia" w:cs="宋体"/>
          <w:color w:val="auto"/>
        </w:rPr>
        <w:t>，</w:t>
      </w:r>
      <w:r>
        <w:rPr>
          <w:rFonts w:hint="eastAsia" w:ascii="宋体" w:hAnsi="宋体" w:cs="宋体"/>
          <w:color w:val="auto"/>
        </w:rPr>
        <w:t>μ</w:t>
      </w:r>
      <w:r>
        <w:rPr>
          <w:color w:val="auto"/>
        </w:rPr>
        <w:t>mol/L</w:t>
      </w:r>
      <w:r>
        <w:rPr>
          <w:rFonts w:hint="eastAsia" w:cs="宋体"/>
          <w:color w:val="auto"/>
        </w:rPr>
        <w:t>）</w:t>
      </w:r>
    </w:p>
    <w:tbl>
      <w:tblPr>
        <w:tblStyle w:val="7"/>
        <w:tblW w:w="10937" w:type="dxa"/>
        <w:jc w:val="center"/>
        <w:tblInd w:w="0" w:type="dxa"/>
        <w:tblLayout w:type="fixed"/>
        <w:tblCellMar>
          <w:top w:w="0" w:type="dxa"/>
          <w:left w:w="108" w:type="dxa"/>
          <w:bottom w:w="0" w:type="dxa"/>
          <w:right w:w="108" w:type="dxa"/>
        </w:tblCellMar>
      </w:tblPr>
      <w:tblGrid>
        <w:gridCol w:w="1332"/>
        <w:gridCol w:w="1003"/>
        <w:gridCol w:w="1094"/>
        <w:gridCol w:w="1094"/>
        <w:gridCol w:w="1094"/>
        <w:gridCol w:w="1094"/>
        <w:gridCol w:w="975"/>
        <w:gridCol w:w="975"/>
        <w:gridCol w:w="1153"/>
        <w:gridCol w:w="1123"/>
      </w:tblGrid>
      <w:tr>
        <w:tblPrEx>
          <w:tblLayout w:type="fixed"/>
          <w:tblCellMar>
            <w:top w:w="0" w:type="dxa"/>
            <w:left w:w="108" w:type="dxa"/>
            <w:bottom w:w="0" w:type="dxa"/>
            <w:right w:w="108" w:type="dxa"/>
          </w:tblCellMar>
        </w:tblPrEx>
        <w:trPr>
          <w:trHeight w:val="718" w:hRule="atLeast"/>
          <w:jc w:val="center"/>
        </w:trPr>
        <w:tc>
          <w:tcPr>
            <w:tcW w:w="1332" w:type="dxa"/>
            <w:tcBorders>
              <w:top w:val="single" w:color="auto" w:sz="4" w:space="0"/>
              <w:left w:val="nil"/>
              <w:bottom w:val="single" w:color="auto" w:sz="4" w:space="0"/>
              <w:right w:val="nil"/>
            </w:tcBorders>
            <w:vAlign w:val="center"/>
          </w:tcPr>
          <w:p>
            <w:pPr>
              <w:jc w:val="center"/>
              <w:rPr>
                <w:rFonts w:ascii="宋体"/>
                <w:color w:val="auto"/>
                <w:sz w:val="18"/>
                <w:szCs w:val="18"/>
              </w:rPr>
            </w:pPr>
            <w:r>
              <w:rPr>
                <w:rFonts w:hint="eastAsia" w:ascii="宋体" w:hAnsi="宋体" w:cs="宋体"/>
                <w:color w:val="auto"/>
                <w:sz w:val="18"/>
                <w:szCs w:val="18"/>
              </w:rPr>
              <w:t>组别</w:t>
            </w:r>
          </w:p>
        </w:tc>
        <w:tc>
          <w:tcPr>
            <w:tcW w:w="1003" w:type="dxa"/>
            <w:tcBorders>
              <w:top w:val="single" w:color="auto" w:sz="4" w:space="0"/>
              <w:left w:val="nil"/>
              <w:bottom w:val="single" w:color="auto" w:sz="4" w:space="0"/>
              <w:right w:val="nil"/>
            </w:tcBorders>
            <w:vAlign w:val="center"/>
          </w:tcPr>
          <w:p>
            <w:pPr>
              <w:jc w:val="center"/>
              <w:rPr>
                <w:rFonts w:ascii="宋体"/>
                <w:color w:val="auto"/>
                <w:sz w:val="18"/>
                <w:szCs w:val="18"/>
              </w:rPr>
            </w:pPr>
            <w:r>
              <w:rPr>
                <w:rFonts w:hint="eastAsia" w:ascii="宋体" w:hAnsi="宋体" w:cs="宋体"/>
                <w:color w:val="auto"/>
                <w:sz w:val="18"/>
                <w:szCs w:val="18"/>
              </w:rPr>
              <w:t>时间</w:t>
            </w:r>
          </w:p>
        </w:tc>
        <w:tc>
          <w:tcPr>
            <w:tcW w:w="1094" w:type="dxa"/>
            <w:tcBorders>
              <w:top w:val="single" w:color="auto" w:sz="4" w:space="0"/>
              <w:left w:val="nil"/>
              <w:bottom w:val="single" w:color="auto" w:sz="4" w:space="0"/>
              <w:right w:val="nil"/>
            </w:tcBorders>
            <w:vAlign w:val="center"/>
          </w:tcPr>
          <w:p>
            <w:pPr>
              <w:jc w:val="center"/>
              <w:rPr>
                <w:rFonts w:ascii="宋体"/>
                <w:color w:val="auto"/>
                <w:sz w:val="18"/>
                <w:szCs w:val="18"/>
              </w:rPr>
            </w:pPr>
            <w:r>
              <w:rPr>
                <w:rFonts w:hint="eastAsia" w:ascii="宋体" w:hAnsi="宋体" w:cs="宋体"/>
                <w:color w:val="auto"/>
                <w:sz w:val="18"/>
                <w:szCs w:val="18"/>
              </w:rPr>
              <w:t>缬氨酸</w:t>
            </w:r>
          </w:p>
        </w:tc>
        <w:tc>
          <w:tcPr>
            <w:tcW w:w="1094" w:type="dxa"/>
            <w:tcBorders>
              <w:top w:val="single" w:color="auto" w:sz="4" w:space="0"/>
              <w:left w:val="nil"/>
              <w:bottom w:val="single" w:color="auto" w:sz="4" w:space="0"/>
              <w:right w:val="nil"/>
            </w:tcBorders>
            <w:vAlign w:val="center"/>
          </w:tcPr>
          <w:p>
            <w:pPr>
              <w:jc w:val="center"/>
              <w:rPr>
                <w:rFonts w:ascii="宋体"/>
                <w:color w:val="auto"/>
                <w:sz w:val="18"/>
                <w:szCs w:val="18"/>
              </w:rPr>
            </w:pPr>
            <w:r>
              <w:rPr>
                <w:rFonts w:hint="eastAsia" w:ascii="宋体" w:hAnsi="宋体" w:cs="宋体"/>
                <w:color w:val="auto"/>
                <w:sz w:val="18"/>
                <w:szCs w:val="18"/>
              </w:rPr>
              <w:t>亮氨酸</w:t>
            </w:r>
          </w:p>
        </w:tc>
        <w:tc>
          <w:tcPr>
            <w:tcW w:w="1094" w:type="dxa"/>
            <w:tcBorders>
              <w:top w:val="single" w:color="auto" w:sz="4" w:space="0"/>
              <w:left w:val="nil"/>
              <w:bottom w:val="single" w:color="auto" w:sz="4" w:space="0"/>
              <w:right w:val="nil"/>
            </w:tcBorders>
            <w:vAlign w:val="center"/>
          </w:tcPr>
          <w:p>
            <w:pPr>
              <w:jc w:val="center"/>
              <w:rPr>
                <w:rFonts w:ascii="宋体"/>
                <w:color w:val="auto"/>
                <w:sz w:val="18"/>
                <w:szCs w:val="18"/>
              </w:rPr>
            </w:pPr>
            <w:r>
              <w:rPr>
                <w:rFonts w:hint="eastAsia" w:ascii="宋体" w:hAnsi="宋体" w:cs="宋体"/>
                <w:color w:val="auto"/>
                <w:sz w:val="18"/>
                <w:szCs w:val="18"/>
              </w:rPr>
              <w:t>苏氨酸</w:t>
            </w:r>
          </w:p>
        </w:tc>
        <w:tc>
          <w:tcPr>
            <w:tcW w:w="1094" w:type="dxa"/>
            <w:tcBorders>
              <w:top w:val="single" w:color="auto" w:sz="4" w:space="0"/>
              <w:left w:val="nil"/>
              <w:bottom w:val="single" w:color="auto" w:sz="4" w:space="0"/>
              <w:right w:val="nil"/>
            </w:tcBorders>
            <w:vAlign w:val="center"/>
          </w:tcPr>
          <w:p>
            <w:pPr>
              <w:jc w:val="center"/>
              <w:rPr>
                <w:rFonts w:ascii="宋体"/>
                <w:color w:val="auto"/>
                <w:sz w:val="18"/>
                <w:szCs w:val="18"/>
              </w:rPr>
            </w:pPr>
            <w:r>
              <w:rPr>
                <w:rFonts w:hint="eastAsia" w:ascii="宋体" w:hAnsi="宋体" w:cs="宋体"/>
                <w:color w:val="auto"/>
                <w:sz w:val="18"/>
                <w:szCs w:val="18"/>
              </w:rPr>
              <w:t>苯丙氨酸</w:t>
            </w:r>
          </w:p>
        </w:tc>
        <w:tc>
          <w:tcPr>
            <w:tcW w:w="975" w:type="dxa"/>
            <w:tcBorders>
              <w:top w:val="single" w:color="auto" w:sz="4" w:space="0"/>
              <w:left w:val="nil"/>
              <w:bottom w:val="single" w:color="auto" w:sz="4" w:space="0"/>
              <w:right w:val="nil"/>
            </w:tcBorders>
            <w:vAlign w:val="center"/>
          </w:tcPr>
          <w:p>
            <w:pPr>
              <w:jc w:val="center"/>
              <w:rPr>
                <w:rFonts w:ascii="宋体"/>
                <w:color w:val="auto"/>
                <w:sz w:val="18"/>
                <w:szCs w:val="18"/>
              </w:rPr>
            </w:pPr>
            <w:r>
              <w:rPr>
                <w:rFonts w:hint="eastAsia" w:ascii="宋体" w:hAnsi="宋体" w:cs="宋体"/>
                <w:color w:val="auto"/>
                <w:sz w:val="18"/>
                <w:szCs w:val="18"/>
              </w:rPr>
              <w:t>谷氨酸</w:t>
            </w:r>
          </w:p>
        </w:tc>
        <w:tc>
          <w:tcPr>
            <w:tcW w:w="975" w:type="dxa"/>
            <w:tcBorders>
              <w:top w:val="single" w:color="auto" w:sz="4" w:space="0"/>
              <w:left w:val="nil"/>
              <w:bottom w:val="single" w:color="auto" w:sz="4" w:space="0"/>
              <w:right w:val="nil"/>
            </w:tcBorders>
            <w:vAlign w:val="center"/>
          </w:tcPr>
          <w:p>
            <w:pPr>
              <w:jc w:val="center"/>
              <w:rPr>
                <w:rFonts w:ascii="宋体"/>
                <w:color w:val="auto"/>
                <w:sz w:val="18"/>
                <w:szCs w:val="18"/>
              </w:rPr>
            </w:pPr>
            <w:r>
              <w:rPr>
                <w:rFonts w:hint="eastAsia" w:ascii="宋体" w:hAnsi="宋体" w:cs="宋体"/>
                <w:color w:val="auto"/>
                <w:sz w:val="18"/>
                <w:szCs w:val="18"/>
              </w:rPr>
              <w:t>甘氨酸</w:t>
            </w:r>
          </w:p>
        </w:tc>
        <w:tc>
          <w:tcPr>
            <w:tcW w:w="1153" w:type="dxa"/>
            <w:tcBorders>
              <w:top w:val="single" w:color="auto" w:sz="4" w:space="0"/>
              <w:left w:val="nil"/>
              <w:bottom w:val="single" w:color="auto" w:sz="4" w:space="0"/>
              <w:right w:val="nil"/>
            </w:tcBorders>
            <w:vAlign w:val="center"/>
          </w:tcPr>
          <w:p>
            <w:pPr>
              <w:jc w:val="center"/>
              <w:rPr>
                <w:rFonts w:ascii="宋体"/>
                <w:color w:val="auto"/>
                <w:sz w:val="18"/>
                <w:szCs w:val="18"/>
              </w:rPr>
            </w:pPr>
            <w:r>
              <w:rPr>
                <w:rFonts w:hint="eastAsia" w:ascii="宋体" w:hAnsi="宋体" w:cs="宋体"/>
                <w:color w:val="auto"/>
                <w:sz w:val="18"/>
                <w:szCs w:val="18"/>
              </w:rPr>
              <w:t>丝氨酸</w:t>
            </w:r>
          </w:p>
        </w:tc>
        <w:tc>
          <w:tcPr>
            <w:tcW w:w="1123" w:type="dxa"/>
            <w:tcBorders>
              <w:top w:val="single" w:color="auto" w:sz="4" w:space="0"/>
              <w:left w:val="nil"/>
              <w:bottom w:val="single" w:color="auto" w:sz="4" w:space="0"/>
              <w:right w:val="nil"/>
            </w:tcBorders>
            <w:vAlign w:val="center"/>
          </w:tcPr>
          <w:p>
            <w:pPr>
              <w:jc w:val="center"/>
              <w:rPr>
                <w:rFonts w:ascii="宋体"/>
                <w:color w:val="auto"/>
                <w:sz w:val="18"/>
                <w:szCs w:val="18"/>
              </w:rPr>
            </w:pPr>
            <w:r>
              <w:rPr>
                <w:rFonts w:hint="eastAsia" w:ascii="宋体" w:hAnsi="宋体" w:cs="宋体"/>
                <w:color w:val="auto"/>
                <w:sz w:val="18"/>
                <w:szCs w:val="18"/>
              </w:rPr>
              <w:t>丙氨酸</w:t>
            </w:r>
          </w:p>
        </w:tc>
      </w:tr>
      <w:tr>
        <w:tblPrEx>
          <w:tblLayout w:type="fixed"/>
          <w:tblCellMar>
            <w:top w:w="0" w:type="dxa"/>
            <w:left w:w="108" w:type="dxa"/>
            <w:bottom w:w="0" w:type="dxa"/>
            <w:right w:w="108" w:type="dxa"/>
          </w:tblCellMar>
        </w:tblPrEx>
        <w:trPr>
          <w:trHeight w:val="1080" w:hRule="atLeast"/>
          <w:jc w:val="center"/>
        </w:trPr>
        <w:tc>
          <w:tcPr>
            <w:tcW w:w="1332" w:type="dxa"/>
            <w:tcBorders>
              <w:top w:val="nil"/>
              <w:left w:val="nil"/>
              <w:bottom w:val="nil"/>
              <w:right w:val="nil"/>
            </w:tcBorders>
            <w:vAlign w:val="center"/>
          </w:tcPr>
          <w:p>
            <w:pPr>
              <w:jc w:val="center"/>
              <w:rPr>
                <w:rFonts w:ascii="宋体"/>
                <w:color w:val="auto"/>
                <w:sz w:val="18"/>
                <w:szCs w:val="18"/>
              </w:rPr>
            </w:pPr>
            <w:r>
              <w:rPr>
                <w:rFonts w:hint="eastAsia" w:ascii="宋体" w:hAnsi="宋体" w:cs="宋体"/>
                <w:color w:val="auto"/>
                <w:sz w:val="18"/>
                <w:szCs w:val="18"/>
              </w:rPr>
              <w:t>莫西沙星组（</w:t>
            </w:r>
            <w:r>
              <w:rPr>
                <w:rFonts w:ascii="宋体" w:hAnsi="宋体" w:cs="宋体"/>
                <w:color w:val="auto"/>
                <w:sz w:val="18"/>
                <w:szCs w:val="18"/>
              </w:rPr>
              <w:t>n=49</w:t>
            </w:r>
            <w:r>
              <w:rPr>
                <w:rFonts w:hint="eastAsia" w:ascii="宋体" w:hAnsi="宋体" w:cs="宋体"/>
                <w:color w:val="auto"/>
                <w:sz w:val="18"/>
                <w:szCs w:val="18"/>
              </w:rPr>
              <w:t>）</w:t>
            </w:r>
          </w:p>
        </w:tc>
        <w:tc>
          <w:tcPr>
            <w:tcW w:w="1003" w:type="dxa"/>
            <w:tcBorders>
              <w:top w:val="nil"/>
              <w:left w:val="nil"/>
              <w:bottom w:val="nil"/>
              <w:right w:val="nil"/>
            </w:tcBorders>
            <w:vAlign w:val="center"/>
          </w:tcPr>
          <w:p>
            <w:pPr>
              <w:jc w:val="center"/>
              <w:rPr>
                <w:rFonts w:ascii="宋体"/>
                <w:color w:val="auto"/>
                <w:sz w:val="18"/>
                <w:szCs w:val="18"/>
              </w:rPr>
            </w:pPr>
            <w:r>
              <w:rPr>
                <w:rFonts w:hint="eastAsia" w:ascii="宋体" w:hAnsi="宋体" w:cs="宋体"/>
                <w:color w:val="auto"/>
                <w:sz w:val="18"/>
                <w:szCs w:val="18"/>
              </w:rPr>
              <w:t>治疗前</w:t>
            </w:r>
          </w:p>
        </w:tc>
        <w:tc>
          <w:tcPr>
            <w:tcW w:w="1094" w:type="dxa"/>
            <w:tcBorders>
              <w:top w:val="nil"/>
              <w:left w:val="nil"/>
              <w:bottom w:val="nil"/>
              <w:right w:val="nil"/>
            </w:tcBorders>
            <w:vAlign w:val="center"/>
          </w:tcPr>
          <w:p>
            <w:pPr>
              <w:jc w:val="center"/>
              <w:rPr>
                <w:rFonts w:ascii="宋体"/>
                <w:color w:val="auto"/>
                <w:sz w:val="18"/>
                <w:szCs w:val="18"/>
              </w:rPr>
            </w:pPr>
            <w:r>
              <w:rPr>
                <w:color w:val="auto"/>
                <w:sz w:val="18"/>
                <w:szCs w:val="18"/>
              </w:rPr>
              <w:t>240.1</w:t>
            </w:r>
            <w:r>
              <w:rPr>
                <w:rFonts w:hint="eastAsia" w:ascii="宋体" w:hAnsi="宋体" w:cs="宋体"/>
                <w:color w:val="auto"/>
                <w:sz w:val="18"/>
                <w:szCs w:val="18"/>
              </w:rPr>
              <w:t>±</w:t>
            </w:r>
            <w:r>
              <w:rPr>
                <w:color w:val="auto"/>
                <w:sz w:val="18"/>
                <w:szCs w:val="18"/>
              </w:rPr>
              <w:t>38.0</w:t>
            </w:r>
          </w:p>
        </w:tc>
        <w:tc>
          <w:tcPr>
            <w:tcW w:w="1094" w:type="dxa"/>
            <w:tcBorders>
              <w:top w:val="nil"/>
              <w:left w:val="nil"/>
              <w:bottom w:val="nil"/>
              <w:right w:val="nil"/>
            </w:tcBorders>
            <w:vAlign w:val="center"/>
          </w:tcPr>
          <w:p>
            <w:pPr>
              <w:jc w:val="center"/>
              <w:rPr>
                <w:rFonts w:ascii="宋体"/>
                <w:color w:val="auto"/>
                <w:sz w:val="18"/>
                <w:szCs w:val="18"/>
              </w:rPr>
            </w:pPr>
            <w:r>
              <w:rPr>
                <w:color w:val="auto"/>
                <w:sz w:val="18"/>
                <w:szCs w:val="18"/>
              </w:rPr>
              <w:t>134.8</w:t>
            </w:r>
            <w:r>
              <w:rPr>
                <w:rFonts w:hint="eastAsia" w:ascii="宋体" w:hAnsi="宋体" w:cs="宋体"/>
                <w:color w:val="auto"/>
                <w:sz w:val="18"/>
                <w:szCs w:val="18"/>
              </w:rPr>
              <w:t>±</w:t>
            </w:r>
            <w:r>
              <w:rPr>
                <w:color w:val="auto"/>
                <w:sz w:val="18"/>
                <w:szCs w:val="18"/>
              </w:rPr>
              <w:t>21.9</w:t>
            </w:r>
          </w:p>
        </w:tc>
        <w:tc>
          <w:tcPr>
            <w:tcW w:w="1094" w:type="dxa"/>
            <w:tcBorders>
              <w:top w:val="nil"/>
              <w:left w:val="nil"/>
              <w:bottom w:val="nil"/>
              <w:right w:val="nil"/>
            </w:tcBorders>
            <w:vAlign w:val="center"/>
          </w:tcPr>
          <w:p>
            <w:pPr>
              <w:jc w:val="center"/>
              <w:rPr>
                <w:rFonts w:ascii="宋体"/>
                <w:color w:val="auto"/>
                <w:sz w:val="18"/>
                <w:szCs w:val="18"/>
              </w:rPr>
            </w:pPr>
            <w:r>
              <w:rPr>
                <w:color w:val="auto"/>
                <w:sz w:val="18"/>
                <w:szCs w:val="18"/>
              </w:rPr>
              <w:t>567.2</w:t>
            </w:r>
            <w:r>
              <w:rPr>
                <w:rFonts w:hint="eastAsia" w:ascii="宋体" w:hAnsi="宋体" w:cs="宋体"/>
                <w:color w:val="auto"/>
                <w:sz w:val="18"/>
                <w:szCs w:val="18"/>
              </w:rPr>
              <w:t>±</w:t>
            </w:r>
            <w:r>
              <w:rPr>
                <w:color w:val="auto"/>
                <w:sz w:val="18"/>
                <w:szCs w:val="18"/>
              </w:rPr>
              <w:t>59.4</w:t>
            </w:r>
          </w:p>
        </w:tc>
        <w:tc>
          <w:tcPr>
            <w:tcW w:w="1094" w:type="dxa"/>
            <w:tcBorders>
              <w:top w:val="nil"/>
              <w:left w:val="nil"/>
              <w:bottom w:val="nil"/>
              <w:right w:val="nil"/>
            </w:tcBorders>
            <w:vAlign w:val="center"/>
          </w:tcPr>
          <w:p>
            <w:pPr>
              <w:jc w:val="center"/>
              <w:rPr>
                <w:rFonts w:ascii="宋体"/>
                <w:color w:val="auto"/>
                <w:sz w:val="18"/>
                <w:szCs w:val="18"/>
              </w:rPr>
            </w:pPr>
            <w:r>
              <w:rPr>
                <w:color w:val="auto"/>
                <w:sz w:val="18"/>
                <w:szCs w:val="18"/>
              </w:rPr>
              <w:t>96.7</w:t>
            </w:r>
            <w:r>
              <w:rPr>
                <w:rFonts w:hint="eastAsia" w:ascii="宋体" w:hAnsi="宋体" w:cs="宋体"/>
                <w:color w:val="auto"/>
                <w:sz w:val="18"/>
                <w:szCs w:val="18"/>
              </w:rPr>
              <w:t>±</w:t>
            </w:r>
            <w:r>
              <w:rPr>
                <w:color w:val="auto"/>
                <w:sz w:val="18"/>
                <w:szCs w:val="18"/>
              </w:rPr>
              <w:t>8.5</w:t>
            </w:r>
          </w:p>
        </w:tc>
        <w:tc>
          <w:tcPr>
            <w:tcW w:w="975" w:type="dxa"/>
            <w:tcBorders>
              <w:top w:val="nil"/>
              <w:left w:val="nil"/>
              <w:bottom w:val="nil"/>
              <w:right w:val="nil"/>
            </w:tcBorders>
            <w:vAlign w:val="center"/>
          </w:tcPr>
          <w:p>
            <w:pPr>
              <w:jc w:val="center"/>
              <w:rPr>
                <w:rFonts w:ascii="宋体"/>
                <w:color w:val="auto"/>
                <w:sz w:val="18"/>
                <w:szCs w:val="18"/>
              </w:rPr>
            </w:pPr>
            <w:r>
              <w:rPr>
                <w:color w:val="auto"/>
                <w:sz w:val="18"/>
                <w:szCs w:val="18"/>
              </w:rPr>
              <w:t>114.5</w:t>
            </w:r>
            <w:r>
              <w:rPr>
                <w:rFonts w:hint="eastAsia" w:ascii="宋体" w:hAnsi="宋体" w:cs="宋体"/>
                <w:color w:val="auto"/>
                <w:sz w:val="18"/>
                <w:szCs w:val="18"/>
              </w:rPr>
              <w:t>±</w:t>
            </w:r>
            <w:r>
              <w:rPr>
                <w:color w:val="auto"/>
                <w:sz w:val="18"/>
                <w:szCs w:val="18"/>
              </w:rPr>
              <w:t>19.0</w:t>
            </w:r>
          </w:p>
        </w:tc>
        <w:tc>
          <w:tcPr>
            <w:tcW w:w="975" w:type="dxa"/>
            <w:tcBorders>
              <w:top w:val="nil"/>
              <w:left w:val="nil"/>
              <w:bottom w:val="nil"/>
              <w:right w:val="nil"/>
            </w:tcBorders>
            <w:vAlign w:val="center"/>
          </w:tcPr>
          <w:p>
            <w:pPr>
              <w:jc w:val="center"/>
              <w:rPr>
                <w:rFonts w:ascii="宋体"/>
                <w:color w:val="auto"/>
                <w:sz w:val="18"/>
                <w:szCs w:val="18"/>
              </w:rPr>
            </w:pPr>
            <w:r>
              <w:rPr>
                <w:color w:val="auto"/>
                <w:sz w:val="18"/>
                <w:szCs w:val="18"/>
              </w:rPr>
              <w:t>300.6</w:t>
            </w:r>
            <w:r>
              <w:rPr>
                <w:rFonts w:hint="eastAsia" w:ascii="宋体" w:hAnsi="宋体" w:cs="宋体"/>
                <w:color w:val="auto"/>
                <w:sz w:val="18"/>
                <w:szCs w:val="18"/>
              </w:rPr>
              <w:t>±</w:t>
            </w:r>
            <w:r>
              <w:rPr>
                <w:color w:val="auto"/>
                <w:sz w:val="18"/>
                <w:szCs w:val="18"/>
              </w:rPr>
              <w:t>22.8</w:t>
            </w:r>
          </w:p>
        </w:tc>
        <w:tc>
          <w:tcPr>
            <w:tcW w:w="1153" w:type="dxa"/>
            <w:tcBorders>
              <w:top w:val="nil"/>
              <w:left w:val="nil"/>
              <w:bottom w:val="nil"/>
              <w:right w:val="nil"/>
            </w:tcBorders>
            <w:vAlign w:val="center"/>
          </w:tcPr>
          <w:p>
            <w:pPr>
              <w:jc w:val="center"/>
              <w:rPr>
                <w:rFonts w:ascii="宋体"/>
                <w:color w:val="auto"/>
                <w:sz w:val="18"/>
                <w:szCs w:val="18"/>
              </w:rPr>
            </w:pPr>
            <w:r>
              <w:rPr>
                <w:color w:val="auto"/>
                <w:sz w:val="18"/>
                <w:szCs w:val="18"/>
              </w:rPr>
              <w:t>171.4</w:t>
            </w:r>
            <w:r>
              <w:rPr>
                <w:rFonts w:hint="eastAsia" w:ascii="宋体" w:hAnsi="宋体" w:cs="宋体"/>
                <w:color w:val="auto"/>
                <w:sz w:val="18"/>
                <w:szCs w:val="18"/>
              </w:rPr>
              <w:t>±</w:t>
            </w:r>
            <w:r>
              <w:rPr>
                <w:color w:val="auto"/>
                <w:sz w:val="18"/>
                <w:szCs w:val="18"/>
              </w:rPr>
              <w:t>18.2</w:t>
            </w:r>
          </w:p>
        </w:tc>
        <w:tc>
          <w:tcPr>
            <w:tcW w:w="1123" w:type="dxa"/>
            <w:tcBorders>
              <w:top w:val="nil"/>
              <w:left w:val="nil"/>
              <w:bottom w:val="nil"/>
              <w:right w:val="nil"/>
            </w:tcBorders>
            <w:vAlign w:val="center"/>
          </w:tcPr>
          <w:p>
            <w:pPr>
              <w:jc w:val="center"/>
              <w:rPr>
                <w:rFonts w:ascii="宋体"/>
                <w:color w:val="auto"/>
                <w:sz w:val="18"/>
                <w:szCs w:val="18"/>
              </w:rPr>
            </w:pPr>
            <w:r>
              <w:rPr>
                <w:color w:val="auto"/>
                <w:sz w:val="18"/>
                <w:szCs w:val="18"/>
              </w:rPr>
              <w:t>236.5</w:t>
            </w:r>
            <w:r>
              <w:rPr>
                <w:rFonts w:hint="eastAsia" w:ascii="宋体" w:hAnsi="宋体" w:cs="宋体"/>
                <w:color w:val="auto"/>
                <w:sz w:val="18"/>
                <w:szCs w:val="18"/>
              </w:rPr>
              <w:t>±</w:t>
            </w:r>
            <w:r>
              <w:rPr>
                <w:color w:val="auto"/>
                <w:sz w:val="18"/>
                <w:szCs w:val="18"/>
              </w:rPr>
              <w:t>31.0</w:t>
            </w:r>
          </w:p>
        </w:tc>
      </w:tr>
      <w:tr>
        <w:tblPrEx>
          <w:tblLayout w:type="fixed"/>
          <w:tblCellMar>
            <w:top w:w="0" w:type="dxa"/>
            <w:left w:w="108" w:type="dxa"/>
            <w:bottom w:w="0" w:type="dxa"/>
            <w:right w:w="108" w:type="dxa"/>
          </w:tblCellMar>
        </w:tblPrEx>
        <w:trPr>
          <w:trHeight w:val="1080" w:hRule="atLeast"/>
          <w:jc w:val="center"/>
        </w:trPr>
        <w:tc>
          <w:tcPr>
            <w:tcW w:w="1332" w:type="dxa"/>
            <w:tcBorders>
              <w:top w:val="nil"/>
              <w:left w:val="nil"/>
              <w:bottom w:val="nil"/>
              <w:right w:val="nil"/>
            </w:tcBorders>
            <w:vAlign w:val="center"/>
          </w:tcPr>
          <w:p>
            <w:pPr>
              <w:jc w:val="center"/>
              <w:rPr>
                <w:rFonts w:ascii="宋体"/>
                <w:color w:val="auto"/>
                <w:sz w:val="18"/>
                <w:szCs w:val="18"/>
              </w:rPr>
            </w:pPr>
          </w:p>
        </w:tc>
        <w:tc>
          <w:tcPr>
            <w:tcW w:w="1003" w:type="dxa"/>
            <w:tcBorders>
              <w:top w:val="nil"/>
              <w:left w:val="nil"/>
              <w:bottom w:val="nil"/>
              <w:right w:val="nil"/>
            </w:tcBorders>
            <w:vAlign w:val="center"/>
          </w:tcPr>
          <w:p>
            <w:pPr>
              <w:jc w:val="center"/>
              <w:rPr>
                <w:rFonts w:ascii="宋体"/>
                <w:color w:val="auto"/>
                <w:sz w:val="18"/>
                <w:szCs w:val="18"/>
              </w:rPr>
            </w:pPr>
            <w:r>
              <w:rPr>
                <w:rFonts w:hint="eastAsia" w:ascii="宋体" w:hAnsi="宋体" w:cs="宋体"/>
                <w:color w:val="auto"/>
                <w:sz w:val="18"/>
                <w:szCs w:val="18"/>
              </w:rPr>
              <w:t>治疗后</w:t>
            </w:r>
          </w:p>
        </w:tc>
        <w:tc>
          <w:tcPr>
            <w:tcW w:w="1094" w:type="dxa"/>
            <w:tcBorders>
              <w:top w:val="nil"/>
              <w:left w:val="nil"/>
              <w:bottom w:val="nil"/>
              <w:right w:val="nil"/>
            </w:tcBorders>
            <w:vAlign w:val="center"/>
          </w:tcPr>
          <w:p>
            <w:pPr>
              <w:jc w:val="center"/>
              <w:rPr>
                <w:rFonts w:ascii="宋体"/>
                <w:color w:val="auto"/>
                <w:sz w:val="18"/>
                <w:szCs w:val="18"/>
              </w:rPr>
            </w:pPr>
            <w:r>
              <w:rPr>
                <w:color w:val="auto"/>
                <w:sz w:val="18"/>
                <w:szCs w:val="18"/>
              </w:rPr>
              <w:t>316.8</w:t>
            </w:r>
            <w:r>
              <w:rPr>
                <w:rFonts w:hint="eastAsia" w:ascii="宋体" w:hAnsi="宋体" w:cs="宋体"/>
                <w:color w:val="auto"/>
                <w:sz w:val="18"/>
                <w:szCs w:val="18"/>
              </w:rPr>
              <w:t>±</w:t>
            </w:r>
            <w:r>
              <w:rPr>
                <w:color w:val="auto"/>
                <w:sz w:val="18"/>
                <w:szCs w:val="18"/>
              </w:rPr>
              <w:t>42.7</w:t>
            </w:r>
            <w:r>
              <w:rPr>
                <w:color w:val="auto"/>
                <w:vertAlign w:val="superscript"/>
              </w:rPr>
              <w:t>ab</w:t>
            </w:r>
          </w:p>
        </w:tc>
        <w:tc>
          <w:tcPr>
            <w:tcW w:w="1094" w:type="dxa"/>
            <w:tcBorders>
              <w:top w:val="nil"/>
              <w:left w:val="nil"/>
              <w:bottom w:val="nil"/>
              <w:right w:val="nil"/>
            </w:tcBorders>
            <w:vAlign w:val="center"/>
          </w:tcPr>
          <w:p>
            <w:pPr>
              <w:jc w:val="center"/>
              <w:rPr>
                <w:rFonts w:ascii="宋体"/>
                <w:color w:val="auto"/>
                <w:sz w:val="18"/>
                <w:szCs w:val="18"/>
              </w:rPr>
            </w:pPr>
            <w:r>
              <w:rPr>
                <w:color w:val="auto"/>
                <w:sz w:val="18"/>
                <w:szCs w:val="18"/>
              </w:rPr>
              <w:t>183.5</w:t>
            </w:r>
            <w:r>
              <w:rPr>
                <w:rFonts w:hint="eastAsia" w:ascii="宋体" w:hAnsi="宋体" w:cs="宋体"/>
                <w:color w:val="auto"/>
                <w:sz w:val="18"/>
                <w:szCs w:val="18"/>
              </w:rPr>
              <w:t>±</w:t>
            </w:r>
            <w:r>
              <w:rPr>
                <w:color w:val="auto"/>
                <w:sz w:val="18"/>
                <w:szCs w:val="18"/>
              </w:rPr>
              <w:t>27.4</w:t>
            </w:r>
            <w:r>
              <w:rPr>
                <w:color w:val="auto"/>
                <w:vertAlign w:val="superscript"/>
              </w:rPr>
              <w:t>a</w:t>
            </w:r>
          </w:p>
        </w:tc>
        <w:tc>
          <w:tcPr>
            <w:tcW w:w="1094" w:type="dxa"/>
            <w:tcBorders>
              <w:top w:val="nil"/>
              <w:left w:val="nil"/>
              <w:bottom w:val="nil"/>
              <w:right w:val="nil"/>
            </w:tcBorders>
            <w:vAlign w:val="center"/>
          </w:tcPr>
          <w:p>
            <w:pPr>
              <w:jc w:val="center"/>
              <w:rPr>
                <w:rFonts w:ascii="宋体"/>
                <w:color w:val="auto"/>
                <w:sz w:val="18"/>
                <w:szCs w:val="18"/>
              </w:rPr>
            </w:pPr>
            <w:r>
              <w:rPr>
                <w:color w:val="auto"/>
                <w:sz w:val="18"/>
                <w:szCs w:val="18"/>
              </w:rPr>
              <w:t>665.0</w:t>
            </w:r>
            <w:r>
              <w:rPr>
                <w:rFonts w:hint="eastAsia" w:ascii="宋体" w:hAnsi="宋体" w:cs="宋体"/>
                <w:color w:val="auto"/>
                <w:sz w:val="18"/>
                <w:szCs w:val="18"/>
              </w:rPr>
              <w:t>±</w:t>
            </w:r>
            <w:r>
              <w:rPr>
                <w:color w:val="auto"/>
                <w:sz w:val="18"/>
                <w:szCs w:val="18"/>
              </w:rPr>
              <w:t>69.4</w:t>
            </w:r>
            <w:r>
              <w:rPr>
                <w:color w:val="auto"/>
                <w:vertAlign w:val="superscript"/>
              </w:rPr>
              <w:t>a</w:t>
            </w:r>
          </w:p>
        </w:tc>
        <w:tc>
          <w:tcPr>
            <w:tcW w:w="1094" w:type="dxa"/>
            <w:tcBorders>
              <w:top w:val="nil"/>
              <w:left w:val="nil"/>
              <w:bottom w:val="nil"/>
              <w:right w:val="nil"/>
            </w:tcBorders>
            <w:vAlign w:val="center"/>
          </w:tcPr>
          <w:p>
            <w:pPr>
              <w:jc w:val="center"/>
              <w:rPr>
                <w:rFonts w:ascii="宋体"/>
                <w:color w:val="auto"/>
                <w:sz w:val="18"/>
                <w:szCs w:val="18"/>
              </w:rPr>
            </w:pPr>
            <w:r>
              <w:rPr>
                <w:color w:val="auto"/>
                <w:sz w:val="18"/>
                <w:szCs w:val="18"/>
              </w:rPr>
              <w:t>127.4</w:t>
            </w:r>
            <w:r>
              <w:rPr>
                <w:rFonts w:hint="eastAsia" w:ascii="宋体" w:hAnsi="宋体" w:cs="宋体"/>
                <w:color w:val="auto"/>
                <w:sz w:val="18"/>
                <w:szCs w:val="18"/>
              </w:rPr>
              <w:t>±</w:t>
            </w:r>
            <w:r>
              <w:rPr>
                <w:color w:val="auto"/>
                <w:sz w:val="18"/>
                <w:szCs w:val="18"/>
              </w:rPr>
              <w:t>7.9</w:t>
            </w:r>
            <w:r>
              <w:rPr>
                <w:color w:val="auto"/>
                <w:vertAlign w:val="superscript"/>
              </w:rPr>
              <w:t>ab</w:t>
            </w:r>
          </w:p>
        </w:tc>
        <w:tc>
          <w:tcPr>
            <w:tcW w:w="975" w:type="dxa"/>
            <w:tcBorders>
              <w:top w:val="nil"/>
              <w:left w:val="nil"/>
              <w:bottom w:val="nil"/>
              <w:right w:val="nil"/>
            </w:tcBorders>
            <w:vAlign w:val="center"/>
          </w:tcPr>
          <w:p>
            <w:pPr>
              <w:jc w:val="center"/>
              <w:rPr>
                <w:rFonts w:ascii="宋体"/>
                <w:color w:val="auto"/>
                <w:sz w:val="18"/>
                <w:szCs w:val="18"/>
              </w:rPr>
            </w:pPr>
            <w:r>
              <w:rPr>
                <w:color w:val="auto"/>
                <w:sz w:val="18"/>
                <w:szCs w:val="18"/>
              </w:rPr>
              <w:t>167.4</w:t>
            </w:r>
            <w:r>
              <w:rPr>
                <w:rFonts w:hint="eastAsia" w:ascii="宋体" w:hAnsi="宋体" w:cs="宋体"/>
                <w:color w:val="auto"/>
                <w:sz w:val="18"/>
                <w:szCs w:val="18"/>
              </w:rPr>
              <w:t>±</w:t>
            </w:r>
            <w:r>
              <w:rPr>
                <w:color w:val="auto"/>
                <w:sz w:val="18"/>
                <w:szCs w:val="18"/>
              </w:rPr>
              <w:t>22.6</w:t>
            </w:r>
            <w:r>
              <w:rPr>
                <w:color w:val="auto"/>
                <w:vertAlign w:val="superscript"/>
              </w:rPr>
              <w:t>ab</w:t>
            </w:r>
          </w:p>
        </w:tc>
        <w:tc>
          <w:tcPr>
            <w:tcW w:w="975" w:type="dxa"/>
            <w:tcBorders>
              <w:top w:val="nil"/>
              <w:left w:val="nil"/>
              <w:bottom w:val="nil"/>
              <w:right w:val="nil"/>
            </w:tcBorders>
            <w:vAlign w:val="center"/>
          </w:tcPr>
          <w:p>
            <w:pPr>
              <w:jc w:val="center"/>
              <w:rPr>
                <w:rFonts w:ascii="宋体"/>
                <w:color w:val="auto"/>
                <w:sz w:val="18"/>
                <w:szCs w:val="18"/>
              </w:rPr>
            </w:pPr>
            <w:r>
              <w:rPr>
                <w:color w:val="auto"/>
                <w:sz w:val="18"/>
                <w:szCs w:val="18"/>
              </w:rPr>
              <w:t>305.1</w:t>
            </w:r>
            <w:r>
              <w:rPr>
                <w:rFonts w:hint="eastAsia" w:ascii="宋体" w:hAnsi="宋体" w:cs="宋体"/>
                <w:color w:val="auto"/>
                <w:sz w:val="18"/>
                <w:szCs w:val="18"/>
              </w:rPr>
              <w:t>±</w:t>
            </w:r>
            <w:r>
              <w:rPr>
                <w:color w:val="auto"/>
                <w:sz w:val="18"/>
                <w:szCs w:val="18"/>
              </w:rPr>
              <w:t>29.5</w:t>
            </w:r>
          </w:p>
        </w:tc>
        <w:tc>
          <w:tcPr>
            <w:tcW w:w="1153" w:type="dxa"/>
            <w:tcBorders>
              <w:top w:val="nil"/>
              <w:left w:val="nil"/>
              <w:bottom w:val="nil"/>
              <w:right w:val="nil"/>
            </w:tcBorders>
            <w:vAlign w:val="center"/>
          </w:tcPr>
          <w:p>
            <w:pPr>
              <w:jc w:val="center"/>
              <w:rPr>
                <w:rFonts w:ascii="宋体"/>
                <w:color w:val="auto"/>
                <w:sz w:val="18"/>
                <w:szCs w:val="18"/>
              </w:rPr>
            </w:pPr>
            <w:r>
              <w:rPr>
                <w:color w:val="auto"/>
                <w:sz w:val="18"/>
                <w:szCs w:val="18"/>
              </w:rPr>
              <w:t>174.6</w:t>
            </w:r>
            <w:r>
              <w:rPr>
                <w:rFonts w:hint="eastAsia" w:ascii="宋体" w:hAnsi="宋体" w:cs="宋体"/>
                <w:color w:val="auto"/>
                <w:sz w:val="18"/>
                <w:szCs w:val="18"/>
              </w:rPr>
              <w:t>±</w:t>
            </w:r>
            <w:r>
              <w:rPr>
                <w:color w:val="auto"/>
                <w:sz w:val="18"/>
                <w:szCs w:val="18"/>
              </w:rPr>
              <w:t>20.8</w:t>
            </w:r>
          </w:p>
        </w:tc>
        <w:tc>
          <w:tcPr>
            <w:tcW w:w="1123" w:type="dxa"/>
            <w:tcBorders>
              <w:top w:val="nil"/>
              <w:left w:val="nil"/>
              <w:bottom w:val="nil"/>
              <w:right w:val="nil"/>
            </w:tcBorders>
            <w:vAlign w:val="center"/>
          </w:tcPr>
          <w:p>
            <w:pPr>
              <w:jc w:val="center"/>
              <w:rPr>
                <w:rFonts w:ascii="宋体"/>
                <w:color w:val="auto"/>
                <w:sz w:val="18"/>
                <w:szCs w:val="18"/>
              </w:rPr>
            </w:pPr>
            <w:r>
              <w:rPr>
                <w:color w:val="auto"/>
                <w:sz w:val="18"/>
                <w:szCs w:val="18"/>
              </w:rPr>
              <w:t>240.7</w:t>
            </w:r>
            <w:r>
              <w:rPr>
                <w:rFonts w:hint="eastAsia" w:ascii="宋体" w:hAnsi="宋体" w:cs="宋体"/>
                <w:color w:val="auto"/>
                <w:sz w:val="18"/>
                <w:szCs w:val="18"/>
              </w:rPr>
              <w:t>±</w:t>
            </w:r>
            <w:r>
              <w:rPr>
                <w:color w:val="auto"/>
                <w:sz w:val="18"/>
                <w:szCs w:val="18"/>
              </w:rPr>
              <w:t>36.2</w:t>
            </w:r>
          </w:p>
        </w:tc>
      </w:tr>
      <w:tr>
        <w:tblPrEx>
          <w:tblLayout w:type="fixed"/>
          <w:tblCellMar>
            <w:top w:w="0" w:type="dxa"/>
            <w:left w:w="108" w:type="dxa"/>
            <w:bottom w:w="0" w:type="dxa"/>
            <w:right w:w="108" w:type="dxa"/>
          </w:tblCellMar>
        </w:tblPrEx>
        <w:trPr>
          <w:trHeight w:val="1080" w:hRule="atLeast"/>
          <w:jc w:val="center"/>
        </w:trPr>
        <w:tc>
          <w:tcPr>
            <w:tcW w:w="1332" w:type="dxa"/>
            <w:tcBorders>
              <w:top w:val="nil"/>
              <w:left w:val="nil"/>
              <w:bottom w:val="nil"/>
              <w:right w:val="nil"/>
            </w:tcBorders>
            <w:vAlign w:val="center"/>
          </w:tcPr>
          <w:p>
            <w:pPr>
              <w:jc w:val="center"/>
              <w:rPr>
                <w:rFonts w:ascii="宋体"/>
                <w:color w:val="auto"/>
                <w:sz w:val="18"/>
                <w:szCs w:val="18"/>
              </w:rPr>
            </w:pPr>
            <w:r>
              <w:rPr>
                <w:rFonts w:hint="eastAsia" w:ascii="宋体" w:hAnsi="宋体" w:cs="宋体"/>
                <w:color w:val="auto"/>
                <w:sz w:val="18"/>
                <w:szCs w:val="18"/>
              </w:rPr>
              <w:t>左氧氟沙星组（</w:t>
            </w:r>
            <w:r>
              <w:rPr>
                <w:rFonts w:ascii="宋体" w:hAnsi="宋体" w:cs="宋体"/>
                <w:color w:val="auto"/>
                <w:sz w:val="18"/>
                <w:szCs w:val="18"/>
              </w:rPr>
              <w:t>n=49</w:t>
            </w:r>
            <w:r>
              <w:rPr>
                <w:rFonts w:hint="eastAsia" w:ascii="宋体" w:hAnsi="宋体" w:cs="宋体"/>
                <w:color w:val="auto"/>
                <w:sz w:val="18"/>
                <w:szCs w:val="18"/>
              </w:rPr>
              <w:t>）</w:t>
            </w:r>
          </w:p>
        </w:tc>
        <w:tc>
          <w:tcPr>
            <w:tcW w:w="1003" w:type="dxa"/>
            <w:tcBorders>
              <w:top w:val="nil"/>
              <w:left w:val="nil"/>
              <w:bottom w:val="nil"/>
              <w:right w:val="nil"/>
            </w:tcBorders>
            <w:vAlign w:val="center"/>
          </w:tcPr>
          <w:p>
            <w:pPr>
              <w:jc w:val="center"/>
              <w:rPr>
                <w:rFonts w:ascii="宋体"/>
                <w:color w:val="auto"/>
                <w:sz w:val="18"/>
                <w:szCs w:val="18"/>
              </w:rPr>
            </w:pPr>
            <w:r>
              <w:rPr>
                <w:rFonts w:hint="eastAsia" w:ascii="宋体" w:hAnsi="宋体" w:cs="宋体"/>
                <w:color w:val="auto"/>
                <w:sz w:val="18"/>
                <w:szCs w:val="18"/>
              </w:rPr>
              <w:t>治疗前</w:t>
            </w:r>
          </w:p>
        </w:tc>
        <w:tc>
          <w:tcPr>
            <w:tcW w:w="1094" w:type="dxa"/>
            <w:tcBorders>
              <w:top w:val="nil"/>
              <w:left w:val="nil"/>
              <w:bottom w:val="nil"/>
              <w:right w:val="nil"/>
            </w:tcBorders>
            <w:vAlign w:val="center"/>
          </w:tcPr>
          <w:p>
            <w:pPr>
              <w:jc w:val="center"/>
              <w:rPr>
                <w:rFonts w:ascii="宋体"/>
                <w:color w:val="auto"/>
                <w:sz w:val="18"/>
                <w:szCs w:val="18"/>
              </w:rPr>
            </w:pPr>
            <w:r>
              <w:rPr>
                <w:color w:val="auto"/>
                <w:sz w:val="18"/>
                <w:szCs w:val="18"/>
              </w:rPr>
              <w:t>238.1</w:t>
            </w:r>
            <w:r>
              <w:rPr>
                <w:rFonts w:hint="eastAsia" w:ascii="宋体" w:hAnsi="宋体" w:cs="宋体"/>
                <w:color w:val="auto"/>
                <w:sz w:val="18"/>
                <w:szCs w:val="18"/>
              </w:rPr>
              <w:t>±</w:t>
            </w:r>
            <w:r>
              <w:rPr>
                <w:color w:val="auto"/>
                <w:sz w:val="18"/>
                <w:szCs w:val="18"/>
              </w:rPr>
              <w:t>44.2</w:t>
            </w:r>
          </w:p>
        </w:tc>
        <w:tc>
          <w:tcPr>
            <w:tcW w:w="1094" w:type="dxa"/>
            <w:tcBorders>
              <w:top w:val="nil"/>
              <w:left w:val="nil"/>
              <w:bottom w:val="nil"/>
              <w:right w:val="nil"/>
            </w:tcBorders>
            <w:vAlign w:val="center"/>
          </w:tcPr>
          <w:p>
            <w:pPr>
              <w:jc w:val="center"/>
              <w:rPr>
                <w:rFonts w:ascii="宋体"/>
                <w:color w:val="auto"/>
                <w:sz w:val="18"/>
                <w:szCs w:val="18"/>
              </w:rPr>
            </w:pPr>
            <w:r>
              <w:rPr>
                <w:color w:val="auto"/>
                <w:sz w:val="18"/>
                <w:szCs w:val="18"/>
              </w:rPr>
              <w:t>137.5</w:t>
            </w:r>
            <w:r>
              <w:rPr>
                <w:rFonts w:hint="eastAsia" w:ascii="宋体" w:hAnsi="宋体" w:cs="宋体"/>
                <w:color w:val="auto"/>
                <w:sz w:val="18"/>
                <w:szCs w:val="18"/>
              </w:rPr>
              <w:t>±</w:t>
            </w:r>
            <w:r>
              <w:rPr>
                <w:color w:val="auto"/>
                <w:sz w:val="18"/>
                <w:szCs w:val="18"/>
              </w:rPr>
              <w:t>24.6</w:t>
            </w:r>
          </w:p>
        </w:tc>
        <w:tc>
          <w:tcPr>
            <w:tcW w:w="1094" w:type="dxa"/>
            <w:tcBorders>
              <w:top w:val="nil"/>
              <w:left w:val="nil"/>
              <w:bottom w:val="nil"/>
              <w:right w:val="nil"/>
            </w:tcBorders>
            <w:vAlign w:val="center"/>
          </w:tcPr>
          <w:p>
            <w:pPr>
              <w:jc w:val="center"/>
              <w:rPr>
                <w:rFonts w:ascii="宋体"/>
                <w:color w:val="auto"/>
                <w:sz w:val="18"/>
                <w:szCs w:val="18"/>
              </w:rPr>
            </w:pPr>
            <w:r>
              <w:rPr>
                <w:color w:val="auto"/>
                <w:sz w:val="18"/>
                <w:szCs w:val="18"/>
              </w:rPr>
              <w:t>571.2</w:t>
            </w:r>
            <w:r>
              <w:rPr>
                <w:rFonts w:hint="eastAsia" w:ascii="宋体" w:hAnsi="宋体" w:cs="宋体"/>
                <w:color w:val="auto"/>
                <w:sz w:val="18"/>
                <w:szCs w:val="18"/>
              </w:rPr>
              <w:t>±</w:t>
            </w:r>
            <w:r>
              <w:rPr>
                <w:color w:val="auto"/>
                <w:sz w:val="18"/>
                <w:szCs w:val="18"/>
              </w:rPr>
              <w:t>62.0</w:t>
            </w:r>
          </w:p>
        </w:tc>
        <w:tc>
          <w:tcPr>
            <w:tcW w:w="1094" w:type="dxa"/>
            <w:tcBorders>
              <w:top w:val="nil"/>
              <w:left w:val="nil"/>
              <w:bottom w:val="nil"/>
              <w:right w:val="nil"/>
            </w:tcBorders>
            <w:vAlign w:val="center"/>
          </w:tcPr>
          <w:p>
            <w:pPr>
              <w:jc w:val="center"/>
              <w:rPr>
                <w:rFonts w:ascii="宋体"/>
                <w:color w:val="auto"/>
                <w:sz w:val="18"/>
                <w:szCs w:val="18"/>
              </w:rPr>
            </w:pPr>
            <w:r>
              <w:rPr>
                <w:color w:val="auto"/>
                <w:sz w:val="18"/>
                <w:szCs w:val="18"/>
              </w:rPr>
              <w:t>95.2</w:t>
            </w:r>
            <w:r>
              <w:rPr>
                <w:rFonts w:hint="eastAsia" w:ascii="宋体" w:hAnsi="宋体" w:cs="宋体"/>
                <w:color w:val="auto"/>
                <w:sz w:val="18"/>
                <w:szCs w:val="18"/>
              </w:rPr>
              <w:t>±</w:t>
            </w:r>
            <w:r>
              <w:rPr>
                <w:color w:val="auto"/>
                <w:sz w:val="18"/>
                <w:szCs w:val="18"/>
              </w:rPr>
              <w:t>9.0</w:t>
            </w:r>
          </w:p>
        </w:tc>
        <w:tc>
          <w:tcPr>
            <w:tcW w:w="975" w:type="dxa"/>
            <w:tcBorders>
              <w:top w:val="nil"/>
              <w:left w:val="nil"/>
              <w:bottom w:val="nil"/>
              <w:right w:val="nil"/>
            </w:tcBorders>
            <w:vAlign w:val="center"/>
          </w:tcPr>
          <w:p>
            <w:pPr>
              <w:jc w:val="center"/>
              <w:rPr>
                <w:rFonts w:ascii="宋体"/>
                <w:color w:val="auto"/>
                <w:sz w:val="18"/>
                <w:szCs w:val="18"/>
              </w:rPr>
            </w:pPr>
            <w:r>
              <w:rPr>
                <w:color w:val="auto"/>
                <w:sz w:val="18"/>
                <w:szCs w:val="18"/>
              </w:rPr>
              <w:t>117.4</w:t>
            </w:r>
            <w:r>
              <w:rPr>
                <w:rFonts w:hint="eastAsia" w:ascii="宋体" w:hAnsi="宋体" w:cs="宋体"/>
                <w:color w:val="auto"/>
                <w:sz w:val="18"/>
                <w:szCs w:val="18"/>
              </w:rPr>
              <w:t>±</w:t>
            </w:r>
            <w:r>
              <w:rPr>
                <w:color w:val="auto"/>
                <w:sz w:val="18"/>
                <w:szCs w:val="18"/>
              </w:rPr>
              <w:t>24.0</w:t>
            </w:r>
          </w:p>
        </w:tc>
        <w:tc>
          <w:tcPr>
            <w:tcW w:w="975" w:type="dxa"/>
            <w:tcBorders>
              <w:top w:val="nil"/>
              <w:left w:val="nil"/>
              <w:bottom w:val="nil"/>
              <w:right w:val="nil"/>
            </w:tcBorders>
            <w:vAlign w:val="center"/>
          </w:tcPr>
          <w:p>
            <w:pPr>
              <w:jc w:val="center"/>
              <w:rPr>
                <w:rFonts w:ascii="宋体"/>
                <w:color w:val="auto"/>
                <w:sz w:val="18"/>
                <w:szCs w:val="18"/>
              </w:rPr>
            </w:pPr>
            <w:r>
              <w:rPr>
                <w:color w:val="auto"/>
                <w:sz w:val="18"/>
                <w:szCs w:val="18"/>
              </w:rPr>
              <w:t>302.2</w:t>
            </w:r>
            <w:r>
              <w:rPr>
                <w:rFonts w:hint="eastAsia" w:ascii="宋体" w:hAnsi="宋体" w:cs="宋体"/>
                <w:color w:val="auto"/>
                <w:sz w:val="18"/>
                <w:szCs w:val="18"/>
              </w:rPr>
              <w:t>±</w:t>
            </w:r>
            <w:r>
              <w:rPr>
                <w:color w:val="auto"/>
                <w:sz w:val="18"/>
                <w:szCs w:val="18"/>
              </w:rPr>
              <w:t>24.8</w:t>
            </w:r>
          </w:p>
        </w:tc>
        <w:tc>
          <w:tcPr>
            <w:tcW w:w="1153" w:type="dxa"/>
            <w:tcBorders>
              <w:top w:val="nil"/>
              <w:left w:val="nil"/>
              <w:bottom w:val="nil"/>
              <w:right w:val="nil"/>
            </w:tcBorders>
            <w:vAlign w:val="center"/>
          </w:tcPr>
          <w:p>
            <w:pPr>
              <w:jc w:val="center"/>
              <w:rPr>
                <w:rFonts w:ascii="宋体"/>
                <w:color w:val="auto"/>
                <w:sz w:val="18"/>
                <w:szCs w:val="18"/>
              </w:rPr>
            </w:pPr>
            <w:r>
              <w:rPr>
                <w:color w:val="auto"/>
                <w:sz w:val="18"/>
                <w:szCs w:val="18"/>
              </w:rPr>
              <w:t>169.5</w:t>
            </w:r>
            <w:r>
              <w:rPr>
                <w:rFonts w:hint="eastAsia" w:ascii="宋体" w:hAnsi="宋体" w:cs="宋体"/>
                <w:color w:val="auto"/>
                <w:sz w:val="18"/>
                <w:szCs w:val="18"/>
              </w:rPr>
              <w:t>±</w:t>
            </w:r>
            <w:r>
              <w:rPr>
                <w:color w:val="auto"/>
                <w:sz w:val="18"/>
                <w:szCs w:val="18"/>
              </w:rPr>
              <w:t>21.3</w:t>
            </w:r>
          </w:p>
        </w:tc>
        <w:tc>
          <w:tcPr>
            <w:tcW w:w="1123" w:type="dxa"/>
            <w:tcBorders>
              <w:top w:val="nil"/>
              <w:left w:val="nil"/>
              <w:bottom w:val="nil"/>
              <w:right w:val="nil"/>
            </w:tcBorders>
            <w:vAlign w:val="center"/>
          </w:tcPr>
          <w:p>
            <w:pPr>
              <w:jc w:val="center"/>
              <w:rPr>
                <w:rFonts w:ascii="宋体"/>
                <w:color w:val="auto"/>
                <w:sz w:val="18"/>
                <w:szCs w:val="18"/>
              </w:rPr>
            </w:pPr>
            <w:r>
              <w:rPr>
                <w:color w:val="auto"/>
                <w:sz w:val="18"/>
                <w:szCs w:val="18"/>
              </w:rPr>
              <w:t>239.0</w:t>
            </w:r>
            <w:r>
              <w:rPr>
                <w:rFonts w:hint="eastAsia" w:ascii="宋体" w:hAnsi="宋体" w:cs="宋体"/>
                <w:color w:val="auto"/>
                <w:sz w:val="18"/>
                <w:szCs w:val="18"/>
              </w:rPr>
              <w:t>±</w:t>
            </w:r>
            <w:r>
              <w:rPr>
                <w:color w:val="auto"/>
                <w:sz w:val="18"/>
                <w:szCs w:val="18"/>
              </w:rPr>
              <w:t>34.5</w:t>
            </w:r>
          </w:p>
        </w:tc>
      </w:tr>
      <w:tr>
        <w:tblPrEx>
          <w:tblLayout w:type="fixed"/>
          <w:tblCellMar>
            <w:top w:w="0" w:type="dxa"/>
            <w:left w:w="108" w:type="dxa"/>
            <w:bottom w:w="0" w:type="dxa"/>
            <w:right w:w="108" w:type="dxa"/>
          </w:tblCellMar>
        </w:tblPrEx>
        <w:trPr>
          <w:trHeight w:val="1080" w:hRule="atLeast"/>
          <w:jc w:val="center"/>
        </w:trPr>
        <w:tc>
          <w:tcPr>
            <w:tcW w:w="1332" w:type="dxa"/>
            <w:tcBorders>
              <w:top w:val="nil"/>
              <w:left w:val="nil"/>
              <w:bottom w:val="single" w:color="auto" w:sz="4" w:space="0"/>
              <w:right w:val="nil"/>
            </w:tcBorders>
            <w:vAlign w:val="center"/>
          </w:tcPr>
          <w:p>
            <w:pPr>
              <w:jc w:val="center"/>
              <w:rPr>
                <w:rFonts w:ascii="宋体"/>
                <w:color w:val="auto"/>
                <w:sz w:val="18"/>
                <w:szCs w:val="18"/>
              </w:rPr>
            </w:pPr>
            <w:r>
              <w:rPr>
                <w:rFonts w:hint="eastAsia" w:ascii="宋体" w:hAnsi="宋体" w:cs="宋体"/>
                <w:color w:val="auto"/>
                <w:sz w:val="18"/>
                <w:szCs w:val="18"/>
              </w:rPr>
              <w:t>　</w:t>
            </w:r>
          </w:p>
        </w:tc>
        <w:tc>
          <w:tcPr>
            <w:tcW w:w="1003" w:type="dxa"/>
            <w:tcBorders>
              <w:top w:val="nil"/>
              <w:left w:val="nil"/>
              <w:bottom w:val="single" w:color="auto" w:sz="4" w:space="0"/>
              <w:right w:val="nil"/>
            </w:tcBorders>
            <w:vAlign w:val="center"/>
          </w:tcPr>
          <w:p>
            <w:pPr>
              <w:jc w:val="center"/>
              <w:rPr>
                <w:rFonts w:ascii="宋体"/>
                <w:color w:val="auto"/>
                <w:sz w:val="18"/>
                <w:szCs w:val="18"/>
              </w:rPr>
            </w:pPr>
            <w:r>
              <w:rPr>
                <w:rFonts w:hint="eastAsia" w:ascii="宋体" w:hAnsi="宋体" w:cs="宋体"/>
                <w:color w:val="auto"/>
                <w:sz w:val="18"/>
                <w:szCs w:val="18"/>
              </w:rPr>
              <w:t>治疗后</w:t>
            </w:r>
          </w:p>
        </w:tc>
        <w:tc>
          <w:tcPr>
            <w:tcW w:w="1094" w:type="dxa"/>
            <w:tcBorders>
              <w:top w:val="nil"/>
              <w:left w:val="nil"/>
              <w:bottom w:val="single" w:color="auto" w:sz="4" w:space="0"/>
              <w:right w:val="nil"/>
            </w:tcBorders>
            <w:vAlign w:val="center"/>
          </w:tcPr>
          <w:p>
            <w:pPr>
              <w:jc w:val="center"/>
              <w:rPr>
                <w:rFonts w:ascii="宋体"/>
                <w:color w:val="auto"/>
                <w:sz w:val="18"/>
                <w:szCs w:val="18"/>
              </w:rPr>
            </w:pPr>
            <w:r>
              <w:rPr>
                <w:color w:val="auto"/>
                <w:sz w:val="18"/>
                <w:szCs w:val="18"/>
              </w:rPr>
              <w:t>288.0</w:t>
            </w:r>
            <w:r>
              <w:rPr>
                <w:rFonts w:hint="eastAsia" w:ascii="宋体" w:hAnsi="宋体" w:cs="宋体"/>
                <w:color w:val="auto"/>
                <w:sz w:val="18"/>
                <w:szCs w:val="18"/>
              </w:rPr>
              <w:t>±</w:t>
            </w:r>
            <w:r>
              <w:rPr>
                <w:color w:val="auto"/>
                <w:sz w:val="18"/>
                <w:szCs w:val="18"/>
              </w:rPr>
              <w:t>45.6</w:t>
            </w:r>
            <w:r>
              <w:rPr>
                <w:color w:val="auto"/>
                <w:vertAlign w:val="superscript"/>
              </w:rPr>
              <w:t>a</w:t>
            </w:r>
          </w:p>
        </w:tc>
        <w:tc>
          <w:tcPr>
            <w:tcW w:w="1094" w:type="dxa"/>
            <w:tcBorders>
              <w:top w:val="nil"/>
              <w:left w:val="nil"/>
              <w:bottom w:val="single" w:color="auto" w:sz="4" w:space="0"/>
              <w:right w:val="nil"/>
            </w:tcBorders>
            <w:vAlign w:val="center"/>
          </w:tcPr>
          <w:p>
            <w:pPr>
              <w:jc w:val="center"/>
              <w:rPr>
                <w:rFonts w:ascii="宋体"/>
                <w:color w:val="auto"/>
                <w:sz w:val="18"/>
                <w:szCs w:val="18"/>
              </w:rPr>
            </w:pPr>
            <w:r>
              <w:rPr>
                <w:color w:val="auto"/>
                <w:sz w:val="18"/>
                <w:szCs w:val="18"/>
              </w:rPr>
              <w:t>176.2</w:t>
            </w:r>
            <w:r>
              <w:rPr>
                <w:rFonts w:hint="eastAsia" w:ascii="宋体" w:hAnsi="宋体" w:cs="宋体"/>
                <w:color w:val="auto"/>
                <w:sz w:val="18"/>
                <w:szCs w:val="18"/>
              </w:rPr>
              <w:t>±</w:t>
            </w:r>
            <w:r>
              <w:rPr>
                <w:color w:val="auto"/>
                <w:sz w:val="18"/>
                <w:szCs w:val="18"/>
              </w:rPr>
              <w:t>31.0</w:t>
            </w:r>
            <w:r>
              <w:rPr>
                <w:color w:val="auto"/>
                <w:vertAlign w:val="superscript"/>
              </w:rPr>
              <w:t>a</w:t>
            </w:r>
          </w:p>
        </w:tc>
        <w:tc>
          <w:tcPr>
            <w:tcW w:w="1094" w:type="dxa"/>
            <w:tcBorders>
              <w:top w:val="nil"/>
              <w:left w:val="nil"/>
              <w:bottom w:val="single" w:color="auto" w:sz="4" w:space="0"/>
              <w:right w:val="nil"/>
            </w:tcBorders>
            <w:vAlign w:val="center"/>
          </w:tcPr>
          <w:p>
            <w:pPr>
              <w:jc w:val="center"/>
              <w:rPr>
                <w:rFonts w:ascii="宋体"/>
                <w:color w:val="auto"/>
                <w:sz w:val="18"/>
                <w:szCs w:val="18"/>
              </w:rPr>
            </w:pPr>
            <w:r>
              <w:rPr>
                <w:color w:val="auto"/>
                <w:sz w:val="18"/>
                <w:szCs w:val="18"/>
              </w:rPr>
              <w:t>649.5</w:t>
            </w:r>
            <w:r>
              <w:rPr>
                <w:rFonts w:hint="eastAsia" w:ascii="宋体" w:hAnsi="宋体" w:cs="宋体"/>
                <w:color w:val="auto"/>
                <w:sz w:val="18"/>
                <w:szCs w:val="18"/>
              </w:rPr>
              <w:t>±</w:t>
            </w:r>
            <w:r>
              <w:rPr>
                <w:color w:val="auto"/>
                <w:sz w:val="18"/>
                <w:szCs w:val="18"/>
              </w:rPr>
              <w:t>73.0</w:t>
            </w:r>
            <w:r>
              <w:rPr>
                <w:color w:val="auto"/>
                <w:vertAlign w:val="superscript"/>
              </w:rPr>
              <w:t>a</w:t>
            </w:r>
          </w:p>
        </w:tc>
        <w:tc>
          <w:tcPr>
            <w:tcW w:w="1094" w:type="dxa"/>
            <w:tcBorders>
              <w:top w:val="nil"/>
              <w:left w:val="nil"/>
              <w:bottom w:val="single" w:color="auto" w:sz="4" w:space="0"/>
              <w:right w:val="nil"/>
            </w:tcBorders>
            <w:vAlign w:val="center"/>
          </w:tcPr>
          <w:p>
            <w:pPr>
              <w:jc w:val="center"/>
              <w:rPr>
                <w:rFonts w:ascii="宋体"/>
                <w:color w:val="auto"/>
                <w:sz w:val="18"/>
                <w:szCs w:val="18"/>
              </w:rPr>
            </w:pPr>
            <w:r>
              <w:rPr>
                <w:color w:val="auto"/>
                <w:sz w:val="18"/>
                <w:szCs w:val="18"/>
              </w:rPr>
              <w:t>119.5</w:t>
            </w:r>
            <w:r>
              <w:rPr>
                <w:rFonts w:hint="eastAsia" w:ascii="宋体" w:hAnsi="宋体" w:cs="宋体"/>
                <w:color w:val="auto"/>
                <w:sz w:val="18"/>
                <w:szCs w:val="18"/>
              </w:rPr>
              <w:t>±</w:t>
            </w:r>
            <w:r>
              <w:rPr>
                <w:color w:val="auto"/>
                <w:sz w:val="18"/>
                <w:szCs w:val="18"/>
              </w:rPr>
              <w:t>11.0</w:t>
            </w:r>
            <w:r>
              <w:rPr>
                <w:color w:val="auto"/>
                <w:vertAlign w:val="superscript"/>
              </w:rPr>
              <w:t>a</w:t>
            </w:r>
          </w:p>
        </w:tc>
        <w:tc>
          <w:tcPr>
            <w:tcW w:w="975" w:type="dxa"/>
            <w:tcBorders>
              <w:top w:val="nil"/>
              <w:left w:val="nil"/>
              <w:bottom w:val="single" w:color="auto" w:sz="4" w:space="0"/>
              <w:right w:val="nil"/>
            </w:tcBorders>
            <w:vAlign w:val="center"/>
          </w:tcPr>
          <w:p>
            <w:pPr>
              <w:jc w:val="center"/>
              <w:rPr>
                <w:rFonts w:ascii="宋体"/>
                <w:color w:val="auto"/>
                <w:sz w:val="18"/>
                <w:szCs w:val="18"/>
              </w:rPr>
            </w:pPr>
            <w:r>
              <w:rPr>
                <w:color w:val="auto"/>
                <w:sz w:val="18"/>
                <w:szCs w:val="18"/>
              </w:rPr>
              <w:t>142.3</w:t>
            </w:r>
            <w:r>
              <w:rPr>
                <w:rFonts w:hint="eastAsia" w:ascii="宋体" w:hAnsi="宋体" w:cs="宋体"/>
                <w:color w:val="auto"/>
                <w:sz w:val="18"/>
                <w:szCs w:val="18"/>
              </w:rPr>
              <w:t>±</w:t>
            </w:r>
            <w:r>
              <w:rPr>
                <w:color w:val="auto"/>
                <w:sz w:val="18"/>
                <w:szCs w:val="18"/>
              </w:rPr>
              <w:t>25.0</w:t>
            </w:r>
            <w:r>
              <w:rPr>
                <w:color w:val="auto"/>
                <w:vertAlign w:val="superscript"/>
              </w:rPr>
              <w:t>a</w:t>
            </w:r>
          </w:p>
        </w:tc>
        <w:tc>
          <w:tcPr>
            <w:tcW w:w="975" w:type="dxa"/>
            <w:tcBorders>
              <w:top w:val="nil"/>
              <w:left w:val="nil"/>
              <w:bottom w:val="single" w:color="auto" w:sz="4" w:space="0"/>
              <w:right w:val="nil"/>
            </w:tcBorders>
            <w:vAlign w:val="center"/>
          </w:tcPr>
          <w:p>
            <w:pPr>
              <w:jc w:val="center"/>
              <w:rPr>
                <w:rFonts w:ascii="宋体"/>
                <w:color w:val="auto"/>
                <w:sz w:val="18"/>
                <w:szCs w:val="18"/>
              </w:rPr>
            </w:pPr>
            <w:r>
              <w:rPr>
                <w:color w:val="auto"/>
                <w:sz w:val="18"/>
                <w:szCs w:val="18"/>
              </w:rPr>
              <w:t>304.0</w:t>
            </w:r>
            <w:r>
              <w:rPr>
                <w:rFonts w:hint="eastAsia" w:ascii="宋体" w:hAnsi="宋体" w:cs="宋体"/>
                <w:color w:val="auto"/>
                <w:sz w:val="18"/>
                <w:szCs w:val="18"/>
              </w:rPr>
              <w:t>±</w:t>
            </w:r>
            <w:r>
              <w:rPr>
                <w:color w:val="auto"/>
                <w:sz w:val="18"/>
                <w:szCs w:val="18"/>
              </w:rPr>
              <w:t>31.6</w:t>
            </w:r>
          </w:p>
        </w:tc>
        <w:tc>
          <w:tcPr>
            <w:tcW w:w="1153" w:type="dxa"/>
            <w:tcBorders>
              <w:top w:val="nil"/>
              <w:left w:val="nil"/>
              <w:bottom w:val="single" w:color="auto" w:sz="4" w:space="0"/>
              <w:right w:val="nil"/>
            </w:tcBorders>
            <w:vAlign w:val="center"/>
          </w:tcPr>
          <w:p>
            <w:pPr>
              <w:jc w:val="center"/>
              <w:rPr>
                <w:rFonts w:ascii="宋体"/>
                <w:color w:val="auto"/>
                <w:sz w:val="18"/>
                <w:szCs w:val="18"/>
              </w:rPr>
            </w:pPr>
            <w:r>
              <w:rPr>
                <w:color w:val="auto"/>
                <w:sz w:val="18"/>
                <w:szCs w:val="18"/>
              </w:rPr>
              <w:t>172.2</w:t>
            </w:r>
            <w:r>
              <w:rPr>
                <w:rFonts w:hint="eastAsia" w:ascii="宋体" w:hAnsi="宋体" w:cs="宋体"/>
                <w:color w:val="auto"/>
                <w:sz w:val="18"/>
                <w:szCs w:val="18"/>
              </w:rPr>
              <w:t>±</w:t>
            </w:r>
            <w:r>
              <w:rPr>
                <w:color w:val="auto"/>
                <w:sz w:val="18"/>
                <w:szCs w:val="18"/>
              </w:rPr>
              <w:t>23.6</w:t>
            </w:r>
          </w:p>
        </w:tc>
        <w:tc>
          <w:tcPr>
            <w:tcW w:w="1123" w:type="dxa"/>
            <w:tcBorders>
              <w:top w:val="nil"/>
              <w:left w:val="nil"/>
              <w:bottom w:val="single" w:color="auto" w:sz="4" w:space="0"/>
              <w:right w:val="nil"/>
            </w:tcBorders>
            <w:vAlign w:val="center"/>
          </w:tcPr>
          <w:p>
            <w:pPr>
              <w:jc w:val="center"/>
              <w:rPr>
                <w:rFonts w:ascii="宋体"/>
                <w:color w:val="auto"/>
                <w:sz w:val="18"/>
                <w:szCs w:val="18"/>
              </w:rPr>
            </w:pPr>
            <w:r>
              <w:rPr>
                <w:color w:val="auto"/>
                <w:sz w:val="18"/>
                <w:szCs w:val="18"/>
              </w:rPr>
              <w:t>242.3</w:t>
            </w:r>
            <w:r>
              <w:rPr>
                <w:rFonts w:hint="eastAsia" w:ascii="宋体" w:hAnsi="宋体" w:cs="宋体"/>
                <w:color w:val="auto"/>
                <w:sz w:val="18"/>
                <w:szCs w:val="18"/>
              </w:rPr>
              <w:t>±</w:t>
            </w:r>
            <w:r>
              <w:rPr>
                <w:color w:val="auto"/>
                <w:sz w:val="18"/>
                <w:szCs w:val="18"/>
              </w:rPr>
              <w:t>32.5</w:t>
            </w:r>
          </w:p>
        </w:tc>
      </w:tr>
    </w:tbl>
    <w:p>
      <w:pPr>
        <w:spacing w:line="360" w:lineRule="auto"/>
        <w:outlineLvl w:val="0"/>
        <w:rPr>
          <w:color w:val="auto"/>
        </w:rPr>
      </w:pPr>
      <w:r>
        <w:rPr>
          <w:rFonts w:hint="eastAsia" w:cs="宋体"/>
          <w:color w:val="auto"/>
        </w:rPr>
        <w:t>注：与治疗前比较</w:t>
      </w:r>
      <w:r>
        <w:rPr>
          <w:color w:val="auto"/>
          <w:vertAlign w:val="superscript"/>
        </w:rPr>
        <w:t>a</w:t>
      </w:r>
      <w:r>
        <w:rPr>
          <w:color w:val="auto"/>
        </w:rPr>
        <w:t>P&lt;0.05</w:t>
      </w:r>
      <w:r>
        <w:rPr>
          <w:rFonts w:hint="eastAsia" w:cs="宋体"/>
          <w:color w:val="auto"/>
        </w:rPr>
        <w:t>，与对照组比较</w:t>
      </w:r>
      <w:r>
        <w:rPr>
          <w:color w:val="auto"/>
          <w:vertAlign w:val="superscript"/>
        </w:rPr>
        <w:t>b</w:t>
      </w:r>
      <w:r>
        <w:rPr>
          <w:color w:val="auto"/>
        </w:rPr>
        <w:t>P&lt;0.05</w:t>
      </w:r>
    </w:p>
    <w:p>
      <w:pPr>
        <w:spacing w:line="360" w:lineRule="auto"/>
        <w:outlineLvl w:val="0"/>
        <w:rPr>
          <w:b/>
          <w:bCs/>
          <w:color w:val="auto"/>
        </w:rPr>
      </w:pPr>
      <w:r>
        <w:rPr>
          <w:b/>
          <w:bCs/>
          <w:color w:val="auto"/>
        </w:rPr>
        <w:t xml:space="preserve">2.2 </w:t>
      </w:r>
      <w:r>
        <w:rPr>
          <w:rFonts w:hint="eastAsia" w:cs="宋体"/>
          <w:b/>
          <w:bCs/>
          <w:color w:val="auto"/>
        </w:rPr>
        <w:t>两组患者的炎性细胞因子水平比较</w:t>
      </w:r>
    </w:p>
    <w:p>
      <w:pPr>
        <w:spacing w:line="360" w:lineRule="auto"/>
        <w:ind w:firstLine="420"/>
        <w:outlineLvl w:val="0"/>
        <w:rPr>
          <w:color w:val="auto"/>
        </w:rPr>
      </w:pPr>
      <w:r>
        <w:rPr>
          <w:rFonts w:hint="eastAsia" w:cs="宋体"/>
          <w:color w:val="auto"/>
        </w:rPr>
        <w:t>治疗后，莫西沙星组患者的</w:t>
      </w:r>
      <w:r>
        <w:rPr>
          <w:color w:val="auto"/>
        </w:rPr>
        <w:t>IFN-</w:t>
      </w:r>
      <w:r>
        <w:rPr>
          <w:rFonts w:hint="eastAsia" w:cs="宋体"/>
          <w:color w:val="auto"/>
        </w:rPr>
        <w:t>γ、</w:t>
      </w:r>
      <w:r>
        <w:rPr>
          <w:color w:val="auto"/>
        </w:rPr>
        <w:t>TNF-</w:t>
      </w:r>
      <w:r>
        <w:rPr>
          <w:rFonts w:hint="eastAsia" w:cs="宋体"/>
          <w:color w:val="auto"/>
        </w:rPr>
        <w:t>α、</w:t>
      </w:r>
      <w:r>
        <w:rPr>
          <w:color w:val="auto"/>
        </w:rPr>
        <w:t>IL-1</w:t>
      </w:r>
      <w:r>
        <w:rPr>
          <w:rFonts w:hint="eastAsia" w:cs="宋体"/>
          <w:color w:val="auto"/>
        </w:rPr>
        <w:t>、</w:t>
      </w:r>
      <w:r>
        <w:rPr>
          <w:color w:val="auto"/>
        </w:rPr>
        <w:t>IL-6</w:t>
      </w:r>
      <w:r>
        <w:rPr>
          <w:rFonts w:hint="eastAsia" w:cs="宋体"/>
          <w:color w:val="auto"/>
        </w:rPr>
        <w:t>、</w:t>
      </w:r>
      <w:r>
        <w:rPr>
          <w:color w:val="auto"/>
        </w:rPr>
        <w:t>IL-10</w:t>
      </w:r>
      <w:r>
        <w:rPr>
          <w:rFonts w:hint="eastAsia" w:cs="宋体"/>
          <w:color w:val="auto"/>
        </w:rPr>
        <w:t>、</w:t>
      </w:r>
      <w:r>
        <w:rPr>
          <w:color w:val="auto"/>
        </w:rPr>
        <w:t>IL-18</w:t>
      </w:r>
      <w:r>
        <w:rPr>
          <w:rFonts w:hint="eastAsia" w:cs="宋体"/>
          <w:color w:val="auto"/>
        </w:rPr>
        <w:t>水平均显著的低于左氧氟沙星组（</w:t>
      </w:r>
      <w:r>
        <w:rPr>
          <w:color w:val="auto"/>
        </w:rPr>
        <w:t>P&lt;0.05</w:t>
      </w:r>
      <w:r>
        <w:rPr>
          <w:rFonts w:hint="eastAsia" w:cs="宋体"/>
          <w:color w:val="auto"/>
        </w:rPr>
        <w:t>）；（表</w:t>
      </w:r>
      <w:r>
        <w:rPr>
          <w:color w:val="auto"/>
        </w:rPr>
        <w:t>2</w:t>
      </w:r>
      <w:r>
        <w:rPr>
          <w:rFonts w:hint="eastAsia" w:cs="宋体"/>
          <w:color w:val="auto"/>
        </w:rPr>
        <w:t>）。</w:t>
      </w:r>
    </w:p>
    <w:p>
      <w:pPr>
        <w:spacing w:line="360" w:lineRule="auto"/>
        <w:ind w:firstLine="420"/>
        <w:outlineLvl w:val="0"/>
        <w:rPr>
          <w:color w:val="auto"/>
        </w:rPr>
      </w:pPr>
      <w:r>
        <w:rPr>
          <w:rFonts w:hint="eastAsia" w:cs="宋体"/>
          <w:color w:val="auto"/>
        </w:rPr>
        <w:t>表</w:t>
      </w:r>
      <w:r>
        <w:rPr>
          <w:color w:val="auto"/>
        </w:rPr>
        <w:t xml:space="preserve">2 </w:t>
      </w:r>
      <w:r>
        <w:rPr>
          <w:rFonts w:hint="eastAsia" w:cs="宋体"/>
          <w:color w:val="auto"/>
        </w:rPr>
        <w:t>两组患者的血清炎症细胞因子水平比较（</w:t>
      </w:r>
      <w:r>
        <w:rPr>
          <w:color w:val="auto"/>
        </w:rPr>
        <w:drawing>
          <wp:inline distT="0" distB="0" distL="114300" distR="114300">
            <wp:extent cx="133350" cy="228600"/>
            <wp:effectExtent l="0" t="0" r="0" b="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a:picLocks noChangeAspect="1"/>
                    </pic:cNvPicPr>
                  </pic:nvPicPr>
                  <pic:blipFill>
                    <a:blip r:embed="rId4"/>
                    <a:stretch>
                      <a:fillRect/>
                    </a:stretch>
                  </pic:blipFill>
                  <pic:spPr>
                    <a:xfrm>
                      <a:off x="0" y="0"/>
                      <a:ext cx="133350" cy="228600"/>
                    </a:xfrm>
                    <a:prstGeom prst="rect">
                      <a:avLst/>
                    </a:prstGeom>
                    <a:noFill/>
                    <a:ln w="9525">
                      <a:noFill/>
                    </a:ln>
                  </pic:spPr>
                </pic:pic>
              </a:graphicData>
            </a:graphic>
          </wp:inline>
        </w:drawing>
      </w:r>
      <w:r>
        <w:rPr>
          <w:color w:val="auto"/>
        </w:rPr>
        <w:t>±s</w:t>
      </w:r>
      <w:r>
        <w:rPr>
          <w:rFonts w:hint="eastAsia" w:cs="宋体"/>
          <w:color w:val="auto"/>
        </w:rPr>
        <w:t>）</w:t>
      </w:r>
    </w:p>
    <w:tbl>
      <w:tblPr>
        <w:tblStyle w:val="7"/>
        <w:tblW w:w="11137" w:type="dxa"/>
        <w:jc w:val="center"/>
        <w:tblInd w:w="0" w:type="dxa"/>
        <w:tblLayout w:type="fixed"/>
        <w:tblCellMar>
          <w:top w:w="0" w:type="dxa"/>
          <w:left w:w="108" w:type="dxa"/>
          <w:bottom w:w="0" w:type="dxa"/>
          <w:right w:w="108" w:type="dxa"/>
        </w:tblCellMar>
      </w:tblPr>
      <w:tblGrid>
        <w:gridCol w:w="1614"/>
        <w:gridCol w:w="874"/>
        <w:gridCol w:w="1441"/>
        <w:gridCol w:w="1442"/>
        <w:gridCol w:w="1441"/>
        <w:gridCol w:w="1442"/>
        <w:gridCol w:w="1441"/>
        <w:gridCol w:w="1442"/>
      </w:tblGrid>
      <w:tr>
        <w:tblPrEx>
          <w:tblLayout w:type="fixed"/>
          <w:tblCellMar>
            <w:top w:w="0" w:type="dxa"/>
            <w:left w:w="108" w:type="dxa"/>
            <w:bottom w:w="0" w:type="dxa"/>
            <w:right w:w="108" w:type="dxa"/>
          </w:tblCellMar>
        </w:tblPrEx>
        <w:trPr>
          <w:trHeight w:val="605" w:hRule="atLeast"/>
          <w:jc w:val="center"/>
        </w:trPr>
        <w:tc>
          <w:tcPr>
            <w:tcW w:w="1614" w:type="dxa"/>
            <w:tcBorders>
              <w:top w:val="single" w:color="auto" w:sz="4" w:space="0"/>
              <w:left w:val="nil"/>
              <w:bottom w:val="single" w:color="auto" w:sz="4" w:space="0"/>
              <w:right w:val="nil"/>
            </w:tcBorders>
            <w:vAlign w:val="center"/>
          </w:tcPr>
          <w:p>
            <w:pPr>
              <w:jc w:val="center"/>
              <w:rPr>
                <w:rFonts w:ascii="宋体"/>
                <w:color w:val="auto"/>
                <w:sz w:val="18"/>
                <w:szCs w:val="18"/>
              </w:rPr>
            </w:pPr>
            <w:r>
              <w:rPr>
                <w:rFonts w:hint="eastAsia" w:ascii="宋体" w:hAnsi="宋体" w:cs="宋体"/>
                <w:color w:val="auto"/>
                <w:sz w:val="18"/>
                <w:szCs w:val="18"/>
              </w:rPr>
              <w:t>组别</w:t>
            </w:r>
          </w:p>
        </w:tc>
        <w:tc>
          <w:tcPr>
            <w:tcW w:w="874" w:type="dxa"/>
            <w:tcBorders>
              <w:top w:val="single" w:color="auto" w:sz="4" w:space="0"/>
              <w:left w:val="nil"/>
              <w:bottom w:val="single" w:color="auto" w:sz="4" w:space="0"/>
              <w:right w:val="nil"/>
            </w:tcBorders>
            <w:vAlign w:val="center"/>
          </w:tcPr>
          <w:p>
            <w:pPr>
              <w:jc w:val="center"/>
              <w:rPr>
                <w:rFonts w:ascii="宋体"/>
                <w:color w:val="auto"/>
                <w:sz w:val="18"/>
                <w:szCs w:val="18"/>
              </w:rPr>
            </w:pPr>
            <w:r>
              <w:rPr>
                <w:rFonts w:hint="eastAsia" w:ascii="宋体" w:hAnsi="宋体" w:cs="宋体"/>
                <w:color w:val="auto"/>
                <w:sz w:val="18"/>
                <w:szCs w:val="18"/>
              </w:rPr>
              <w:t>时间</w:t>
            </w:r>
          </w:p>
        </w:tc>
        <w:tc>
          <w:tcPr>
            <w:tcW w:w="1441" w:type="dxa"/>
            <w:tcBorders>
              <w:top w:val="single" w:color="auto" w:sz="4" w:space="0"/>
              <w:left w:val="nil"/>
              <w:bottom w:val="single" w:color="auto" w:sz="4" w:space="0"/>
              <w:right w:val="nil"/>
            </w:tcBorders>
            <w:vAlign w:val="center"/>
          </w:tcPr>
          <w:p>
            <w:pPr>
              <w:jc w:val="center"/>
              <w:rPr>
                <w:rFonts w:ascii="宋体"/>
                <w:color w:val="auto"/>
                <w:sz w:val="18"/>
                <w:szCs w:val="18"/>
              </w:rPr>
            </w:pPr>
            <w:r>
              <w:rPr>
                <w:rFonts w:ascii="宋体" w:hAnsi="宋体" w:cs="宋体"/>
                <w:color w:val="auto"/>
                <w:sz w:val="18"/>
                <w:szCs w:val="18"/>
              </w:rPr>
              <w:t>IFN-</w:t>
            </w:r>
            <w:r>
              <w:rPr>
                <w:rFonts w:hint="eastAsia" w:ascii="宋体" w:hAnsi="宋体" w:cs="宋体"/>
                <w:color w:val="auto"/>
                <w:sz w:val="18"/>
                <w:szCs w:val="18"/>
              </w:rPr>
              <w:t>γ（μ</w:t>
            </w:r>
            <w:r>
              <w:rPr>
                <w:rFonts w:ascii="宋体" w:hAnsi="宋体" w:cs="宋体"/>
                <w:color w:val="auto"/>
                <w:sz w:val="18"/>
                <w:szCs w:val="18"/>
              </w:rPr>
              <w:t>g/L</w:t>
            </w:r>
            <w:r>
              <w:rPr>
                <w:rFonts w:hint="eastAsia" w:ascii="宋体" w:hAnsi="宋体" w:cs="宋体"/>
                <w:color w:val="auto"/>
                <w:sz w:val="18"/>
                <w:szCs w:val="18"/>
              </w:rPr>
              <w:t>）</w:t>
            </w:r>
          </w:p>
        </w:tc>
        <w:tc>
          <w:tcPr>
            <w:tcW w:w="1442" w:type="dxa"/>
            <w:tcBorders>
              <w:top w:val="single" w:color="auto" w:sz="4" w:space="0"/>
              <w:left w:val="nil"/>
              <w:bottom w:val="single" w:color="auto" w:sz="4" w:space="0"/>
              <w:right w:val="nil"/>
            </w:tcBorders>
            <w:vAlign w:val="center"/>
          </w:tcPr>
          <w:p>
            <w:pPr>
              <w:jc w:val="center"/>
              <w:rPr>
                <w:rFonts w:ascii="宋体"/>
                <w:color w:val="auto"/>
                <w:sz w:val="18"/>
                <w:szCs w:val="18"/>
              </w:rPr>
            </w:pPr>
            <w:r>
              <w:rPr>
                <w:rFonts w:ascii="宋体" w:hAnsi="宋体" w:cs="宋体"/>
                <w:color w:val="auto"/>
                <w:sz w:val="18"/>
                <w:szCs w:val="18"/>
              </w:rPr>
              <w:t>TNF-</w:t>
            </w:r>
            <w:r>
              <w:rPr>
                <w:rFonts w:hint="eastAsia" w:ascii="宋体" w:hAnsi="宋体" w:cs="宋体"/>
                <w:color w:val="auto"/>
                <w:sz w:val="18"/>
                <w:szCs w:val="18"/>
              </w:rPr>
              <w:t>α（</w:t>
            </w:r>
            <w:r>
              <w:rPr>
                <w:rFonts w:ascii="宋体" w:hAnsi="宋体" w:cs="宋体"/>
                <w:color w:val="auto"/>
                <w:sz w:val="18"/>
                <w:szCs w:val="18"/>
              </w:rPr>
              <w:t>ng/ml</w:t>
            </w:r>
            <w:r>
              <w:rPr>
                <w:rFonts w:hint="eastAsia" w:ascii="宋体" w:hAnsi="宋体" w:cs="宋体"/>
                <w:color w:val="auto"/>
                <w:sz w:val="18"/>
                <w:szCs w:val="18"/>
              </w:rPr>
              <w:t>）</w:t>
            </w:r>
          </w:p>
        </w:tc>
        <w:tc>
          <w:tcPr>
            <w:tcW w:w="1441" w:type="dxa"/>
            <w:tcBorders>
              <w:top w:val="single" w:color="auto" w:sz="4" w:space="0"/>
              <w:left w:val="nil"/>
              <w:bottom w:val="single" w:color="auto" w:sz="4" w:space="0"/>
              <w:right w:val="nil"/>
            </w:tcBorders>
            <w:vAlign w:val="center"/>
          </w:tcPr>
          <w:p>
            <w:pPr>
              <w:jc w:val="center"/>
              <w:rPr>
                <w:rFonts w:ascii="宋体"/>
                <w:color w:val="auto"/>
                <w:sz w:val="18"/>
                <w:szCs w:val="18"/>
              </w:rPr>
            </w:pPr>
            <w:r>
              <w:rPr>
                <w:rFonts w:ascii="宋体" w:hAnsi="宋体" w:cs="宋体"/>
                <w:color w:val="auto"/>
                <w:sz w:val="18"/>
                <w:szCs w:val="18"/>
              </w:rPr>
              <w:t>IL-1</w:t>
            </w:r>
            <w:r>
              <w:rPr>
                <w:rFonts w:hint="eastAsia" w:ascii="宋体" w:hAnsi="宋体" w:cs="宋体"/>
                <w:color w:val="auto"/>
                <w:sz w:val="18"/>
                <w:szCs w:val="18"/>
              </w:rPr>
              <w:t>（</w:t>
            </w:r>
            <w:r>
              <w:rPr>
                <w:color w:val="auto"/>
                <w:sz w:val="18"/>
                <w:szCs w:val="18"/>
              </w:rPr>
              <w:t>ng/ml</w:t>
            </w:r>
            <w:r>
              <w:rPr>
                <w:rFonts w:hint="eastAsia" w:ascii="宋体" w:hAnsi="宋体" w:cs="宋体"/>
                <w:color w:val="auto"/>
                <w:sz w:val="18"/>
                <w:szCs w:val="18"/>
              </w:rPr>
              <w:t>）</w:t>
            </w:r>
          </w:p>
        </w:tc>
        <w:tc>
          <w:tcPr>
            <w:tcW w:w="1442" w:type="dxa"/>
            <w:tcBorders>
              <w:top w:val="single" w:color="auto" w:sz="4" w:space="0"/>
              <w:left w:val="nil"/>
              <w:bottom w:val="single" w:color="auto" w:sz="4" w:space="0"/>
              <w:right w:val="nil"/>
            </w:tcBorders>
            <w:vAlign w:val="center"/>
          </w:tcPr>
          <w:p>
            <w:pPr>
              <w:jc w:val="center"/>
              <w:rPr>
                <w:rFonts w:ascii="宋体"/>
                <w:color w:val="auto"/>
                <w:sz w:val="18"/>
                <w:szCs w:val="18"/>
              </w:rPr>
            </w:pPr>
            <w:r>
              <w:rPr>
                <w:rFonts w:ascii="宋体" w:hAnsi="宋体" w:cs="宋体"/>
                <w:color w:val="auto"/>
                <w:sz w:val="18"/>
                <w:szCs w:val="18"/>
              </w:rPr>
              <w:t>IL-6</w:t>
            </w:r>
            <w:r>
              <w:rPr>
                <w:rFonts w:hint="eastAsia" w:ascii="宋体" w:hAnsi="宋体" w:cs="宋体"/>
                <w:color w:val="auto"/>
                <w:sz w:val="18"/>
                <w:szCs w:val="18"/>
              </w:rPr>
              <w:t>（</w:t>
            </w:r>
            <w:r>
              <w:rPr>
                <w:color w:val="auto"/>
                <w:sz w:val="18"/>
                <w:szCs w:val="18"/>
              </w:rPr>
              <w:t>ng/ml</w:t>
            </w:r>
            <w:r>
              <w:rPr>
                <w:rFonts w:hint="eastAsia" w:ascii="宋体" w:hAnsi="宋体" w:cs="宋体"/>
                <w:color w:val="auto"/>
                <w:sz w:val="18"/>
                <w:szCs w:val="18"/>
              </w:rPr>
              <w:t>）</w:t>
            </w:r>
          </w:p>
        </w:tc>
        <w:tc>
          <w:tcPr>
            <w:tcW w:w="1441" w:type="dxa"/>
            <w:tcBorders>
              <w:top w:val="single" w:color="auto" w:sz="4" w:space="0"/>
              <w:left w:val="nil"/>
              <w:bottom w:val="single" w:color="auto" w:sz="4" w:space="0"/>
              <w:right w:val="nil"/>
            </w:tcBorders>
            <w:vAlign w:val="center"/>
          </w:tcPr>
          <w:p>
            <w:pPr>
              <w:jc w:val="center"/>
              <w:rPr>
                <w:rFonts w:ascii="宋体"/>
                <w:color w:val="auto"/>
                <w:sz w:val="18"/>
                <w:szCs w:val="18"/>
              </w:rPr>
            </w:pPr>
            <w:r>
              <w:rPr>
                <w:rFonts w:ascii="宋体" w:hAnsi="宋体" w:cs="宋体"/>
                <w:color w:val="auto"/>
                <w:sz w:val="18"/>
                <w:szCs w:val="18"/>
              </w:rPr>
              <w:t>IL-10</w:t>
            </w:r>
            <w:r>
              <w:rPr>
                <w:rFonts w:hint="eastAsia" w:ascii="宋体" w:hAnsi="宋体" w:cs="宋体"/>
                <w:color w:val="auto"/>
                <w:sz w:val="18"/>
                <w:szCs w:val="18"/>
              </w:rPr>
              <w:t>（</w:t>
            </w:r>
            <w:r>
              <w:rPr>
                <w:color w:val="auto"/>
                <w:sz w:val="18"/>
                <w:szCs w:val="18"/>
              </w:rPr>
              <w:t>ng/ml</w:t>
            </w:r>
            <w:r>
              <w:rPr>
                <w:rFonts w:hint="eastAsia" w:ascii="宋体" w:hAnsi="宋体" w:cs="宋体"/>
                <w:color w:val="auto"/>
                <w:sz w:val="18"/>
                <w:szCs w:val="18"/>
              </w:rPr>
              <w:t>）</w:t>
            </w:r>
          </w:p>
        </w:tc>
        <w:tc>
          <w:tcPr>
            <w:tcW w:w="1442" w:type="dxa"/>
            <w:tcBorders>
              <w:top w:val="single" w:color="auto" w:sz="4" w:space="0"/>
              <w:left w:val="nil"/>
              <w:bottom w:val="single" w:color="auto" w:sz="4" w:space="0"/>
              <w:right w:val="nil"/>
            </w:tcBorders>
            <w:vAlign w:val="center"/>
          </w:tcPr>
          <w:p>
            <w:pPr>
              <w:jc w:val="center"/>
              <w:rPr>
                <w:rFonts w:ascii="宋体"/>
                <w:color w:val="auto"/>
                <w:sz w:val="18"/>
                <w:szCs w:val="18"/>
              </w:rPr>
            </w:pPr>
            <w:r>
              <w:rPr>
                <w:rFonts w:ascii="宋体" w:hAnsi="宋体" w:cs="宋体"/>
                <w:color w:val="auto"/>
                <w:sz w:val="18"/>
                <w:szCs w:val="18"/>
              </w:rPr>
              <w:t>IL-18</w:t>
            </w:r>
            <w:r>
              <w:rPr>
                <w:rFonts w:hint="eastAsia" w:ascii="宋体" w:hAnsi="宋体" w:cs="宋体"/>
                <w:color w:val="auto"/>
                <w:sz w:val="18"/>
                <w:szCs w:val="18"/>
              </w:rPr>
              <w:t>（</w:t>
            </w:r>
            <w:r>
              <w:rPr>
                <w:color w:val="auto"/>
                <w:sz w:val="18"/>
                <w:szCs w:val="18"/>
              </w:rPr>
              <w:t>ng/ml</w:t>
            </w:r>
            <w:r>
              <w:rPr>
                <w:rFonts w:hint="eastAsia" w:ascii="宋体" w:hAnsi="宋体" w:cs="宋体"/>
                <w:color w:val="auto"/>
                <w:sz w:val="18"/>
                <w:szCs w:val="18"/>
              </w:rPr>
              <w:t>）</w:t>
            </w:r>
          </w:p>
        </w:tc>
      </w:tr>
      <w:tr>
        <w:tblPrEx>
          <w:tblLayout w:type="fixed"/>
          <w:tblCellMar>
            <w:top w:w="0" w:type="dxa"/>
            <w:left w:w="108" w:type="dxa"/>
            <w:bottom w:w="0" w:type="dxa"/>
            <w:right w:w="108" w:type="dxa"/>
          </w:tblCellMar>
        </w:tblPrEx>
        <w:trPr>
          <w:trHeight w:val="605" w:hRule="atLeast"/>
          <w:jc w:val="center"/>
        </w:trPr>
        <w:tc>
          <w:tcPr>
            <w:tcW w:w="1614" w:type="dxa"/>
            <w:tcBorders>
              <w:top w:val="nil"/>
              <w:left w:val="nil"/>
              <w:bottom w:val="nil"/>
              <w:right w:val="nil"/>
            </w:tcBorders>
            <w:vAlign w:val="center"/>
          </w:tcPr>
          <w:p>
            <w:pPr>
              <w:jc w:val="center"/>
              <w:rPr>
                <w:rFonts w:ascii="宋体"/>
                <w:color w:val="auto"/>
                <w:sz w:val="18"/>
                <w:szCs w:val="18"/>
              </w:rPr>
            </w:pPr>
            <w:r>
              <w:rPr>
                <w:rFonts w:hint="eastAsia" w:ascii="宋体" w:hAnsi="宋体" w:cs="宋体"/>
                <w:color w:val="auto"/>
                <w:sz w:val="18"/>
                <w:szCs w:val="18"/>
              </w:rPr>
              <w:t>莫西沙星组（</w:t>
            </w:r>
            <w:r>
              <w:rPr>
                <w:rFonts w:ascii="宋体" w:hAnsi="宋体" w:cs="宋体"/>
                <w:color w:val="auto"/>
                <w:sz w:val="18"/>
                <w:szCs w:val="18"/>
              </w:rPr>
              <w:t>n=49</w:t>
            </w:r>
            <w:r>
              <w:rPr>
                <w:rFonts w:hint="eastAsia" w:ascii="宋体" w:hAnsi="宋体" w:cs="宋体"/>
                <w:color w:val="auto"/>
                <w:sz w:val="18"/>
                <w:szCs w:val="18"/>
              </w:rPr>
              <w:t>）</w:t>
            </w:r>
          </w:p>
        </w:tc>
        <w:tc>
          <w:tcPr>
            <w:tcW w:w="874" w:type="dxa"/>
            <w:tcBorders>
              <w:top w:val="nil"/>
              <w:left w:val="nil"/>
              <w:bottom w:val="nil"/>
              <w:right w:val="nil"/>
            </w:tcBorders>
            <w:vAlign w:val="center"/>
          </w:tcPr>
          <w:p>
            <w:pPr>
              <w:jc w:val="center"/>
              <w:rPr>
                <w:rFonts w:ascii="宋体"/>
                <w:color w:val="auto"/>
                <w:sz w:val="18"/>
                <w:szCs w:val="18"/>
              </w:rPr>
            </w:pPr>
            <w:r>
              <w:rPr>
                <w:rFonts w:hint="eastAsia" w:ascii="宋体" w:hAnsi="宋体" w:cs="宋体"/>
                <w:color w:val="auto"/>
                <w:sz w:val="18"/>
                <w:szCs w:val="18"/>
              </w:rPr>
              <w:t>治疗前</w:t>
            </w:r>
          </w:p>
        </w:tc>
        <w:tc>
          <w:tcPr>
            <w:tcW w:w="1441" w:type="dxa"/>
            <w:tcBorders>
              <w:top w:val="nil"/>
              <w:left w:val="nil"/>
              <w:bottom w:val="nil"/>
              <w:right w:val="nil"/>
            </w:tcBorders>
            <w:vAlign w:val="center"/>
          </w:tcPr>
          <w:p>
            <w:pPr>
              <w:jc w:val="center"/>
              <w:rPr>
                <w:rFonts w:ascii="宋体"/>
                <w:color w:val="auto"/>
                <w:sz w:val="18"/>
                <w:szCs w:val="18"/>
              </w:rPr>
            </w:pPr>
            <w:r>
              <w:rPr>
                <w:color w:val="auto"/>
                <w:sz w:val="18"/>
                <w:szCs w:val="18"/>
              </w:rPr>
              <w:t>23.6</w:t>
            </w:r>
            <w:r>
              <w:rPr>
                <w:rFonts w:hint="eastAsia" w:ascii="宋体" w:hAnsi="宋体" w:cs="宋体"/>
                <w:color w:val="auto"/>
                <w:sz w:val="18"/>
                <w:szCs w:val="18"/>
              </w:rPr>
              <w:t>±</w:t>
            </w:r>
            <w:r>
              <w:rPr>
                <w:color w:val="auto"/>
                <w:sz w:val="18"/>
                <w:szCs w:val="18"/>
              </w:rPr>
              <w:t>5.2</w:t>
            </w:r>
          </w:p>
        </w:tc>
        <w:tc>
          <w:tcPr>
            <w:tcW w:w="1442" w:type="dxa"/>
            <w:tcBorders>
              <w:top w:val="nil"/>
              <w:left w:val="nil"/>
              <w:bottom w:val="nil"/>
              <w:right w:val="nil"/>
            </w:tcBorders>
            <w:vAlign w:val="center"/>
          </w:tcPr>
          <w:p>
            <w:pPr>
              <w:jc w:val="center"/>
              <w:rPr>
                <w:rFonts w:ascii="宋体"/>
                <w:color w:val="auto"/>
                <w:sz w:val="18"/>
                <w:szCs w:val="18"/>
              </w:rPr>
            </w:pPr>
            <w:r>
              <w:rPr>
                <w:color w:val="auto"/>
                <w:sz w:val="18"/>
                <w:szCs w:val="18"/>
              </w:rPr>
              <w:t>234.9</w:t>
            </w:r>
            <w:r>
              <w:rPr>
                <w:rFonts w:hint="eastAsia" w:ascii="宋体" w:hAnsi="宋体" w:cs="宋体"/>
                <w:color w:val="auto"/>
                <w:sz w:val="18"/>
                <w:szCs w:val="18"/>
              </w:rPr>
              <w:t>±</w:t>
            </w:r>
            <w:r>
              <w:rPr>
                <w:color w:val="auto"/>
                <w:sz w:val="18"/>
                <w:szCs w:val="18"/>
              </w:rPr>
              <w:t>48.1</w:t>
            </w:r>
          </w:p>
        </w:tc>
        <w:tc>
          <w:tcPr>
            <w:tcW w:w="1441" w:type="dxa"/>
            <w:tcBorders>
              <w:top w:val="nil"/>
              <w:left w:val="nil"/>
              <w:bottom w:val="nil"/>
              <w:right w:val="nil"/>
            </w:tcBorders>
            <w:vAlign w:val="center"/>
          </w:tcPr>
          <w:p>
            <w:pPr>
              <w:jc w:val="center"/>
              <w:rPr>
                <w:rFonts w:ascii="宋体"/>
                <w:color w:val="auto"/>
                <w:sz w:val="18"/>
                <w:szCs w:val="18"/>
              </w:rPr>
            </w:pPr>
            <w:r>
              <w:rPr>
                <w:color w:val="auto"/>
                <w:sz w:val="18"/>
                <w:szCs w:val="18"/>
              </w:rPr>
              <w:t>34.7</w:t>
            </w:r>
            <w:r>
              <w:rPr>
                <w:rFonts w:hint="eastAsia" w:ascii="宋体" w:hAnsi="宋体" w:cs="宋体"/>
                <w:color w:val="auto"/>
                <w:sz w:val="18"/>
                <w:szCs w:val="18"/>
              </w:rPr>
              <w:t>±</w:t>
            </w:r>
            <w:r>
              <w:rPr>
                <w:color w:val="auto"/>
                <w:sz w:val="18"/>
                <w:szCs w:val="18"/>
              </w:rPr>
              <w:t>5.2</w:t>
            </w:r>
          </w:p>
        </w:tc>
        <w:tc>
          <w:tcPr>
            <w:tcW w:w="1442" w:type="dxa"/>
            <w:tcBorders>
              <w:top w:val="nil"/>
              <w:left w:val="nil"/>
              <w:bottom w:val="nil"/>
              <w:right w:val="nil"/>
            </w:tcBorders>
            <w:vAlign w:val="center"/>
          </w:tcPr>
          <w:p>
            <w:pPr>
              <w:jc w:val="center"/>
              <w:rPr>
                <w:rFonts w:ascii="宋体"/>
                <w:color w:val="auto"/>
                <w:sz w:val="18"/>
                <w:szCs w:val="18"/>
              </w:rPr>
            </w:pPr>
            <w:r>
              <w:rPr>
                <w:color w:val="auto"/>
                <w:sz w:val="18"/>
                <w:szCs w:val="18"/>
              </w:rPr>
              <w:t>287.5</w:t>
            </w:r>
            <w:r>
              <w:rPr>
                <w:rFonts w:hint="eastAsia" w:ascii="宋体" w:hAnsi="宋体" w:cs="宋体"/>
                <w:color w:val="auto"/>
                <w:sz w:val="18"/>
                <w:szCs w:val="18"/>
              </w:rPr>
              <w:t>±</w:t>
            </w:r>
            <w:r>
              <w:rPr>
                <w:color w:val="auto"/>
                <w:sz w:val="18"/>
                <w:szCs w:val="18"/>
              </w:rPr>
              <w:t>28.9</w:t>
            </w:r>
          </w:p>
        </w:tc>
        <w:tc>
          <w:tcPr>
            <w:tcW w:w="1441" w:type="dxa"/>
            <w:tcBorders>
              <w:top w:val="nil"/>
              <w:left w:val="nil"/>
              <w:bottom w:val="nil"/>
              <w:right w:val="nil"/>
            </w:tcBorders>
            <w:vAlign w:val="center"/>
          </w:tcPr>
          <w:p>
            <w:pPr>
              <w:jc w:val="center"/>
              <w:rPr>
                <w:rFonts w:ascii="宋体"/>
                <w:color w:val="auto"/>
                <w:sz w:val="18"/>
                <w:szCs w:val="18"/>
              </w:rPr>
            </w:pPr>
            <w:r>
              <w:rPr>
                <w:color w:val="auto"/>
                <w:sz w:val="18"/>
                <w:szCs w:val="18"/>
              </w:rPr>
              <w:t>33.8</w:t>
            </w:r>
            <w:r>
              <w:rPr>
                <w:rFonts w:hint="eastAsia" w:ascii="宋体" w:hAnsi="宋体" w:cs="宋体"/>
                <w:color w:val="auto"/>
                <w:sz w:val="18"/>
                <w:szCs w:val="18"/>
              </w:rPr>
              <w:t>±</w:t>
            </w:r>
            <w:r>
              <w:rPr>
                <w:color w:val="auto"/>
                <w:sz w:val="18"/>
                <w:szCs w:val="18"/>
              </w:rPr>
              <w:t>7.1</w:t>
            </w:r>
          </w:p>
        </w:tc>
        <w:tc>
          <w:tcPr>
            <w:tcW w:w="1442" w:type="dxa"/>
            <w:tcBorders>
              <w:top w:val="nil"/>
              <w:left w:val="nil"/>
              <w:bottom w:val="nil"/>
              <w:right w:val="nil"/>
            </w:tcBorders>
            <w:vAlign w:val="center"/>
          </w:tcPr>
          <w:p>
            <w:pPr>
              <w:jc w:val="center"/>
              <w:rPr>
                <w:rFonts w:ascii="宋体"/>
                <w:color w:val="auto"/>
                <w:sz w:val="18"/>
                <w:szCs w:val="18"/>
              </w:rPr>
            </w:pPr>
            <w:r>
              <w:rPr>
                <w:color w:val="auto"/>
                <w:sz w:val="18"/>
                <w:szCs w:val="18"/>
              </w:rPr>
              <w:t>226.1</w:t>
            </w:r>
            <w:r>
              <w:rPr>
                <w:rFonts w:hint="eastAsia" w:ascii="宋体" w:hAnsi="宋体" w:cs="宋体"/>
                <w:color w:val="auto"/>
                <w:sz w:val="18"/>
                <w:szCs w:val="18"/>
              </w:rPr>
              <w:t>±</w:t>
            </w:r>
            <w:r>
              <w:rPr>
                <w:color w:val="auto"/>
                <w:sz w:val="18"/>
                <w:szCs w:val="18"/>
              </w:rPr>
              <w:t>54.9</w:t>
            </w:r>
          </w:p>
        </w:tc>
      </w:tr>
      <w:tr>
        <w:tblPrEx>
          <w:tblLayout w:type="fixed"/>
          <w:tblCellMar>
            <w:top w:w="0" w:type="dxa"/>
            <w:left w:w="108" w:type="dxa"/>
            <w:bottom w:w="0" w:type="dxa"/>
            <w:right w:w="108" w:type="dxa"/>
          </w:tblCellMar>
        </w:tblPrEx>
        <w:trPr>
          <w:trHeight w:val="605" w:hRule="atLeast"/>
          <w:jc w:val="center"/>
        </w:trPr>
        <w:tc>
          <w:tcPr>
            <w:tcW w:w="1614" w:type="dxa"/>
            <w:tcBorders>
              <w:top w:val="nil"/>
              <w:left w:val="nil"/>
              <w:bottom w:val="nil"/>
              <w:right w:val="nil"/>
            </w:tcBorders>
            <w:vAlign w:val="center"/>
          </w:tcPr>
          <w:p>
            <w:pPr>
              <w:jc w:val="center"/>
              <w:rPr>
                <w:rFonts w:ascii="宋体"/>
                <w:color w:val="auto"/>
                <w:sz w:val="18"/>
                <w:szCs w:val="18"/>
              </w:rPr>
            </w:pPr>
          </w:p>
        </w:tc>
        <w:tc>
          <w:tcPr>
            <w:tcW w:w="874" w:type="dxa"/>
            <w:tcBorders>
              <w:top w:val="nil"/>
              <w:left w:val="nil"/>
              <w:bottom w:val="nil"/>
              <w:right w:val="nil"/>
            </w:tcBorders>
            <w:vAlign w:val="center"/>
          </w:tcPr>
          <w:p>
            <w:pPr>
              <w:jc w:val="center"/>
              <w:rPr>
                <w:rFonts w:ascii="宋体"/>
                <w:color w:val="auto"/>
                <w:sz w:val="18"/>
                <w:szCs w:val="18"/>
              </w:rPr>
            </w:pPr>
            <w:r>
              <w:rPr>
                <w:rFonts w:hint="eastAsia" w:ascii="宋体" w:hAnsi="宋体" w:cs="宋体"/>
                <w:color w:val="auto"/>
                <w:sz w:val="18"/>
                <w:szCs w:val="18"/>
              </w:rPr>
              <w:t>治疗后</w:t>
            </w:r>
          </w:p>
        </w:tc>
        <w:tc>
          <w:tcPr>
            <w:tcW w:w="1441" w:type="dxa"/>
            <w:tcBorders>
              <w:top w:val="nil"/>
              <w:left w:val="nil"/>
              <w:bottom w:val="nil"/>
              <w:right w:val="nil"/>
            </w:tcBorders>
            <w:vAlign w:val="center"/>
          </w:tcPr>
          <w:p>
            <w:pPr>
              <w:jc w:val="center"/>
              <w:rPr>
                <w:rFonts w:ascii="宋体"/>
                <w:color w:val="auto"/>
                <w:sz w:val="18"/>
                <w:szCs w:val="18"/>
              </w:rPr>
            </w:pPr>
            <w:r>
              <w:rPr>
                <w:color w:val="auto"/>
                <w:sz w:val="18"/>
                <w:szCs w:val="18"/>
              </w:rPr>
              <w:t>13.1</w:t>
            </w:r>
            <w:r>
              <w:rPr>
                <w:rFonts w:hint="eastAsia" w:ascii="宋体" w:hAnsi="宋体" w:cs="宋体"/>
                <w:color w:val="auto"/>
                <w:sz w:val="18"/>
                <w:szCs w:val="18"/>
              </w:rPr>
              <w:t>±</w:t>
            </w:r>
            <w:r>
              <w:rPr>
                <w:color w:val="auto"/>
                <w:sz w:val="18"/>
                <w:szCs w:val="18"/>
              </w:rPr>
              <w:t>3.9</w:t>
            </w:r>
            <w:r>
              <w:rPr>
                <w:color w:val="auto"/>
                <w:vertAlign w:val="superscript"/>
              </w:rPr>
              <w:t>ab</w:t>
            </w:r>
          </w:p>
        </w:tc>
        <w:tc>
          <w:tcPr>
            <w:tcW w:w="1442" w:type="dxa"/>
            <w:tcBorders>
              <w:top w:val="nil"/>
              <w:left w:val="nil"/>
              <w:bottom w:val="nil"/>
              <w:right w:val="nil"/>
            </w:tcBorders>
            <w:vAlign w:val="center"/>
          </w:tcPr>
          <w:p>
            <w:pPr>
              <w:jc w:val="center"/>
              <w:rPr>
                <w:rFonts w:ascii="宋体"/>
                <w:color w:val="auto"/>
                <w:sz w:val="18"/>
                <w:szCs w:val="18"/>
              </w:rPr>
            </w:pPr>
            <w:r>
              <w:rPr>
                <w:color w:val="auto"/>
                <w:sz w:val="18"/>
                <w:szCs w:val="18"/>
              </w:rPr>
              <w:t>126.1</w:t>
            </w:r>
            <w:r>
              <w:rPr>
                <w:rFonts w:hint="eastAsia" w:ascii="宋体" w:hAnsi="宋体" w:cs="宋体"/>
                <w:color w:val="auto"/>
                <w:sz w:val="18"/>
                <w:szCs w:val="18"/>
              </w:rPr>
              <w:t>±</w:t>
            </w:r>
            <w:r>
              <w:rPr>
                <w:color w:val="auto"/>
                <w:sz w:val="18"/>
                <w:szCs w:val="18"/>
              </w:rPr>
              <w:t>37.0</w:t>
            </w:r>
            <w:r>
              <w:rPr>
                <w:color w:val="auto"/>
                <w:vertAlign w:val="superscript"/>
              </w:rPr>
              <w:t>ab</w:t>
            </w:r>
          </w:p>
        </w:tc>
        <w:tc>
          <w:tcPr>
            <w:tcW w:w="1441" w:type="dxa"/>
            <w:tcBorders>
              <w:top w:val="nil"/>
              <w:left w:val="nil"/>
              <w:bottom w:val="nil"/>
              <w:right w:val="nil"/>
            </w:tcBorders>
            <w:vAlign w:val="center"/>
          </w:tcPr>
          <w:p>
            <w:pPr>
              <w:jc w:val="center"/>
              <w:rPr>
                <w:rFonts w:ascii="宋体"/>
                <w:color w:val="auto"/>
                <w:sz w:val="18"/>
                <w:szCs w:val="18"/>
              </w:rPr>
            </w:pPr>
            <w:r>
              <w:rPr>
                <w:color w:val="auto"/>
                <w:sz w:val="18"/>
                <w:szCs w:val="18"/>
              </w:rPr>
              <w:t>19.4</w:t>
            </w:r>
            <w:r>
              <w:rPr>
                <w:rFonts w:hint="eastAsia" w:ascii="宋体" w:hAnsi="宋体" w:cs="宋体"/>
                <w:color w:val="auto"/>
                <w:sz w:val="18"/>
                <w:szCs w:val="18"/>
              </w:rPr>
              <w:t>±</w:t>
            </w:r>
            <w:r>
              <w:rPr>
                <w:color w:val="auto"/>
                <w:sz w:val="18"/>
                <w:szCs w:val="18"/>
              </w:rPr>
              <w:t>4.4</w:t>
            </w:r>
            <w:r>
              <w:rPr>
                <w:color w:val="auto"/>
                <w:vertAlign w:val="superscript"/>
              </w:rPr>
              <w:t>ab</w:t>
            </w:r>
          </w:p>
        </w:tc>
        <w:tc>
          <w:tcPr>
            <w:tcW w:w="1442" w:type="dxa"/>
            <w:tcBorders>
              <w:top w:val="nil"/>
              <w:left w:val="nil"/>
              <w:bottom w:val="nil"/>
              <w:right w:val="nil"/>
            </w:tcBorders>
            <w:vAlign w:val="center"/>
          </w:tcPr>
          <w:p>
            <w:pPr>
              <w:jc w:val="center"/>
              <w:rPr>
                <w:rFonts w:ascii="宋体"/>
                <w:b/>
                <w:bCs/>
                <w:color w:val="auto"/>
                <w:sz w:val="18"/>
                <w:szCs w:val="18"/>
              </w:rPr>
            </w:pPr>
            <w:r>
              <w:rPr>
                <w:color w:val="auto"/>
                <w:sz w:val="18"/>
                <w:szCs w:val="18"/>
              </w:rPr>
              <w:t>155.1</w:t>
            </w:r>
            <w:r>
              <w:rPr>
                <w:rFonts w:hint="eastAsia" w:ascii="宋体" w:hAnsi="宋体" w:cs="宋体"/>
                <w:color w:val="auto"/>
                <w:sz w:val="18"/>
                <w:szCs w:val="18"/>
              </w:rPr>
              <w:t>±</w:t>
            </w:r>
            <w:r>
              <w:rPr>
                <w:color w:val="auto"/>
                <w:sz w:val="18"/>
                <w:szCs w:val="18"/>
              </w:rPr>
              <w:t>26.0</w:t>
            </w:r>
            <w:r>
              <w:rPr>
                <w:color w:val="auto"/>
                <w:vertAlign w:val="superscript"/>
              </w:rPr>
              <w:t>ab</w:t>
            </w:r>
          </w:p>
        </w:tc>
        <w:tc>
          <w:tcPr>
            <w:tcW w:w="1441" w:type="dxa"/>
            <w:tcBorders>
              <w:top w:val="nil"/>
              <w:left w:val="nil"/>
              <w:bottom w:val="nil"/>
              <w:right w:val="nil"/>
            </w:tcBorders>
            <w:vAlign w:val="center"/>
          </w:tcPr>
          <w:p>
            <w:pPr>
              <w:jc w:val="center"/>
              <w:rPr>
                <w:rFonts w:ascii="宋体"/>
                <w:color w:val="auto"/>
                <w:sz w:val="18"/>
                <w:szCs w:val="18"/>
              </w:rPr>
            </w:pPr>
            <w:r>
              <w:rPr>
                <w:color w:val="auto"/>
                <w:sz w:val="18"/>
                <w:szCs w:val="18"/>
              </w:rPr>
              <w:t>12.6</w:t>
            </w:r>
            <w:r>
              <w:rPr>
                <w:rFonts w:hint="eastAsia" w:ascii="宋体" w:hAnsi="宋体" w:cs="宋体"/>
                <w:color w:val="auto"/>
                <w:sz w:val="18"/>
                <w:szCs w:val="18"/>
              </w:rPr>
              <w:t>±</w:t>
            </w:r>
            <w:r>
              <w:rPr>
                <w:color w:val="auto"/>
                <w:sz w:val="18"/>
                <w:szCs w:val="18"/>
              </w:rPr>
              <w:t>5.9</w:t>
            </w:r>
            <w:r>
              <w:rPr>
                <w:color w:val="auto"/>
                <w:vertAlign w:val="superscript"/>
              </w:rPr>
              <w:t>ab</w:t>
            </w:r>
          </w:p>
        </w:tc>
        <w:tc>
          <w:tcPr>
            <w:tcW w:w="1442" w:type="dxa"/>
            <w:tcBorders>
              <w:top w:val="nil"/>
              <w:left w:val="nil"/>
              <w:bottom w:val="nil"/>
              <w:right w:val="nil"/>
            </w:tcBorders>
            <w:vAlign w:val="center"/>
          </w:tcPr>
          <w:p>
            <w:pPr>
              <w:jc w:val="center"/>
              <w:rPr>
                <w:rFonts w:ascii="宋体"/>
                <w:color w:val="auto"/>
                <w:sz w:val="18"/>
                <w:szCs w:val="18"/>
              </w:rPr>
            </w:pPr>
            <w:r>
              <w:rPr>
                <w:color w:val="auto"/>
                <w:sz w:val="18"/>
                <w:szCs w:val="18"/>
              </w:rPr>
              <w:t>97.5</w:t>
            </w:r>
            <w:r>
              <w:rPr>
                <w:rFonts w:hint="eastAsia" w:ascii="宋体" w:hAnsi="宋体" w:cs="宋体"/>
                <w:color w:val="auto"/>
                <w:sz w:val="18"/>
                <w:szCs w:val="18"/>
              </w:rPr>
              <w:t>±</w:t>
            </w:r>
            <w:r>
              <w:rPr>
                <w:color w:val="auto"/>
                <w:sz w:val="18"/>
                <w:szCs w:val="18"/>
              </w:rPr>
              <w:t>27.3</w:t>
            </w:r>
            <w:r>
              <w:rPr>
                <w:color w:val="auto"/>
                <w:vertAlign w:val="superscript"/>
              </w:rPr>
              <w:t>ab</w:t>
            </w:r>
          </w:p>
        </w:tc>
      </w:tr>
      <w:tr>
        <w:tblPrEx>
          <w:tblLayout w:type="fixed"/>
          <w:tblCellMar>
            <w:top w:w="0" w:type="dxa"/>
            <w:left w:w="108" w:type="dxa"/>
            <w:bottom w:w="0" w:type="dxa"/>
            <w:right w:w="108" w:type="dxa"/>
          </w:tblCellMar>
        </w:tblPrEx>
        <w:trPr>
          <w:trHeight w:val="605" w:hRule="atLeast"/>
          <w:jc w:val="center"/>
        </w:trPr>
        <w:tc>
          <w:tcPr>
            <w:tcW w:w="1614" w:type="dxa"/>
            <w:tcBorders>
              <w:top w:val="nil"/>
              <w:left w:val="nil"/>
              <w:bottom w:val="nil"/>
              <w:right w:val="nil"/>
            </w:tcBorders>
            <w:vAlign w:val="center"/>
          </w:tcPr>
          <w:p>
            <w:pPr>
              <w:jc w:val="center"/>
              <w:rPr>
                <w:rFonts w:ascii="宋体"/>
                <w:color w:val="auto"/>
                <w:sz w:val="18"/>
                <w:szCs w:val="18"/>
              </w:rPr>
            </w:pPr>
            <w:r>
              <w:rPr>
                <w:rFonts w:hint="eastAsia" w:ascii="宋体" w:hAnsi="宋体" w:cs="宋体"/>
                <w:color w:val="auto"/>
                <w:sz w:val="18"/>
                <w:szCs w:val="18"/>
              </w:rPr>
              <w:t>左氧氟沙星组（</w:t>
            </w:r>
            <w:r>
              <w:rPr>
                <w:rFonts w:ascii="宋体" w:hAnsi="宋体" w:cs="宋体"/>
                <w:color w:val="auto"/>
                <w:sz w:val="18"/>
                <w:szCs w:val="18"/>
              </w:rPr>
              <w:t>n=49</w:t>
            </w:r>
            <w:r>
              <w:rPr>
                <w:rFonts w:hint="eastAsia" w:ascii="宋体" w:hAnsi="宋体" w:cs="宋体"/>
                <w:color w:val="auto"/>
                <w:sz w:val="18"/>
                <w:szCs w:val="18"/>
              </w:rPr>
              <w:t>）</w:t>
            </w:r>
          </w:p>
        </w:tc>
        <w:tc>
          <w:tcPr>
            <w:tcW w:w="874" w:type="dxa"/>
            <w:tcBorders>
              <w:top w:val="nil"/>
              <w:left w:val="nil"/>
              <w:bottom w:val="nil"/>
              <w:right w:val="nil"/>
            </w:tcBorders>
            <w:vAlign w:val="center"/>
          </w:tcPr>
          <w:p>
            <w:pPr>
              <w:jc w:val="center"/>
              <w:rPr>
                <w:rFonts w:ascii="宋体"/>
                <w:color w:val="auto"/>
                <w:sz w:val="18"/>
                <w:szCs w:val="18"/>
              </w:rPr>
            </w:pPr>
            <w:r>
              <w:rPr>
                <w:rFonts w:hint="eastAsia" w:ascii="宋体" w:hAnsi="宋体" w:cs="宋体"/>
                <w:color w:val="auto"/>
                <w:sz w:val="18"/>
                <w:szCs w:val="18"/>
              </w:rPr>
              <w:t>治疗前</w:t>
            </w:r>
          </w:p>
        </w:tc>
        <w:tc>
          <w:tcPr>
            <w:tcW w:w="1441" w:type="dxa"/>
            <w:tcBorders>
              <w:top w:val="nil"/>
              <w:left w:val="nil"/>
              <w:bottom w:val="nil"/>
              <w:right w:val="nil"/>
            </w:tcBorders>
            <w:vAlign w:val="center"/>
          </w:tcPr>
          <w:p>
            <w:pPr>
              <w:jc w:val="center"/>
              <w:rPr>
                <w:rFonts w:ascii="宋体"/>
                <w:color w:val="auto"/>
                <w:sz w:val="18"/>
                <w:szCs w:val="18"/>
              </w:rPr>
            </w:pPr>
            <w:r>
              <w:rPr>
                <w:color w:val="auto"/>
                <w:sz w:val="18"/>
                <w:szCs w:val="18"/>
              </w:rPr>
              <w:t>24.1</w:t>
            </w:r>
            <w:r>
              <w:rPr>
                <w:rFonts w:hint="eastAsia" w:ascii="宋体" w:hAnsi="宋体" w:cs="宋体"/>
                <w:color w:val="auto"/>
                <w:sz w:val="18"/>
                <w:szCs w:val="18"/>
              </w:rPr>
              <w:t>±</w:t>
            </w:r>
            <w:r>
              <w:rPr>
                <w:color w:val="auto"/>
                <w:sz w:val="18"/>
                <w:szCs w:val="18"/>
              </w:rPr>
              <w:t>5.5</w:t>
            </w:r>
          </w:p>
        </w:tc>
        <w:tc>
          <w:tcPr>
            <w:tcW w:w="1442" w:type="dxa"/>
            <w:tcBorders>
              <w:top w:val="nil"/>
              <w:left w:val="nil"/>
              <w:bottom w:val="nil"/>
              <w:right w:val="nil"/>
            </w:tcBorders>
            <w:vAlign w:val="center"/>
          </w:tcPr>
          <w:p>
            <w:pPr>
              <w:jc w:val="center"/>
              <w:rPr>
                <w:rFonts w:ascii="宋体"/>
                <w:color w:val="auto"/>
                <w:sz w:val="18"/>
                <w:szCs w:val="18"/>
              </w:rPr>
            </w:pPr>
            <w:r>
              <w:rPr>
                <w:color w:val="auto"/>
                <w:sz w:val="18"/>
                <w:szCs w:val="18"/>
              </w:rPr>
              <w:t>240.0</w:t>
            </w:r>
            <w:r>
              <w:rPr>
                <w:rFonts w:hint="eastAsia" w:ascii="宋体" w:hAnsi="宋体" w:cs="宋体"/>
                <w:color w:val="auto"/>
                <w:sz w:val="18"/>
                <w:szCs w:val="18"/>
              </w:rPr>
              <w:t>±</w:t>
            </w:r>
            <w:r>
              <w:rPr>
                <w:color w:val="auto"/>
                <w:sz w:val="18"/>
                <w:szCs w:val="18"/>
              </w:rPr>
              <w:t>52.7</w:t>
            </w:r>
          </w:p>
        </w:tc>
        <w:tc>
          <w:tcPr>
            <w:tcW w:w="1441" w:type="dxa"/>
            <w:tcBorders>
              <w:top w:val="nil"/>
              <w:left w:val="nil"/>
              <w:bottom w:val="nil"/>
              <w:right w:val="nil"/>
            </w:tcBorders>
            <w:vAlign w:val="center"/>
          </w:tcPr>
          <w:p>
            <w:pPr>
              <w:jc w:val="center"/>
              <w:rPr>
                <w:rFonts w:ascii="宋体"/>
                <w:color w:val="auto"/>
                <w:sz w:val="18"/>
                <w:szCs w:val="18"/>
              </w:rPr>
            </w:pPr>
            <w:r>
              <w:rPr>
                <w:color w:val="auto"/>
                <w:sz w:val="18"/>
                <w:szCs w:val="18"/>
              </w:rPr>
              <w:t>35.2</w:t>
            </w:r>
            <w:r>
              <w:rPr>
                <w:rFonts w:hint="eastAsia" w:ascii="宋体" w:hAnsi="宋体" w:cs="宋体"/>
                <w:color w:val="auto"/>
                <w:sz w:val="18"/>
                <w:szCs w:val="18"/>
              </w:rPr>
              <w:t>±</w:t>
            </w:r>
            <w:r>
              <w:rPr>
                <w:color w:val="auto"/>
                <w:sz w:val="18"/>
                <w:szCs w:val="18"/>
              </w:rPr>
              <w:t>5.6</w:t>
            </w:r>
          </w:p>
        </w:tc>
        <w:tc>
          <w:tcPr>
            <w:tcW w:w="1442" w:type="dxa"/>
            <w:tcBorders>
              <w:top w:val="nil"/>
              <w:left w:val="nil"/>
              <w:bottom w:val="nil"/>
              <w:right w:val="nil"/>
            </w:tcBorders>
            <w:vAlign w:val="center"/>
          </w:tcPr>
          <w:p>
            <w:pPr>
              <w:jc w:val="center"/>
              <w:rPr>
                <w:rFonts w:ascii="宋体"/>
                <w:color w:val="auto"/>
                <w:sz w:val="18"/>
                <w:szCs w:val="18"/>
              </w:rPr>
            </w:pPr>
            <w:r>
              <w:rPr>
                <w:color w:val="auto"/>
                <w:sz w:val="18"/>
                <w:szCs w:val="18"/>
              </w:rPr>
              <w:t>282.4</w:t>
            </w:r>
            <w:r>
              <w:rPr>
                <w:rFonts w:hint="eastAsia" w:ascii="宋体" w:hAnsi="宋体" w:cs="宋体"/>
                <w:color w:val="auto"/>
                <w:sz w:val="18"/>
                <w:szCs w:val="18"/>
              </w:rPr>
              <w:t>±</w:t>
            </w:r>
            <w:r>
              <w:rPr>
                <w:color w:val="auto"/>
                <w:sz w:val="18"/>
                <w:szCs w:val="18"/>
              </w:rPr>
              <w:t>30.1</w:t>
            </w:r>
          </w:p>
        </w:tc>
        <w:tc>
          <w:tcPr>
            <w:tcW w:w="1441" w:type="dxa"/>
            <w:tcBorders>
              <w:top w:val="nil"/>
              <w:left w:val="nil"/>
              <w:bottom w:val="nil"/>
              <w:right w:val="nil"/>
            </w:tcBorders>
            <w:vAlign w:val="center"/>
          </w:tcPr>
          <w:p>
            <w:pPr>
              <w:jc w:val="center"/>
              <w:rPr>
                <w:rFonts w:ascii="宋体"/>
                <w:color w:val="auto"/>
                <w:sz w:val="18"/>
                <w:szCs w:val="18"/>
              </w:rPr>
            </w:pPr>
            <w:r>
              <w:rPr>
                <w:color w:val="auto"/>
                <w:sz w:val="18"/>
                <w:szCs w:val="18"/>
              </w:rPr>
              <w:t>32.7</w:t>
            </w:r>
            <w:r>
              <w:rPr>
                <w:rFonts w:hint="eastAsia" w:ascii="宋体" w:hAnsi="宋体" w:cs="宋体"/>
                <w:color w:val="auto"/>
                <w:sz w:val="18"/>
                <w:szCs w:val="18"/>
              </w:rPr>
              <w:t>±</w:t>
            </w:r>
            <w:r>
              <w:rPr>
                <w:color w:val="auto"/>
                <w:sz w:val="18"/>
                <w:szCs w:val="18"/>
              </w:rPr>
              <w:t>7.8</w:t>
            </w:r>
          </w:p>
        </w:tc>
        <w:tc>
          <w:tcPr>
            <w:tcW w:w="1442" w:type="dxa"/>
            <w:tcBorders>
              <w:top w:val="nil"/>
              <w:left w:val="nil"/>
              <w:bottom w:val="nil"/>
              <w:right w:val="nil"/>
            </w:tcBorders>
            <w:vAlign w:val="center"/>
          </w:tcPr>
          <w:p>
            <w:pPr>
              <w:jc w:val="center"/>
              <w:rPr>
                <w:rFonts w:ascii="宋体"/>
                <w:color w:val="auto"/>
                <w:sz w:val="18"/>
                <w:szCs w:val="18"/>
              </w:rPr>
            </w:pPr>
            <w:r>
              <w:rPr>
                <w:color w:val="auto"/>
                <w:sz w:val="18"/>
                <w:szCs w:val="18"/>
              </w:rPr>
              <w:t>223.1</w:t>
            </w:r>
            <w:r>
              <w:rPr>
                <w:rFonts w:hint="eastAsia" w:ascii="宋体" w:hAnsi="宋体" w:cs="宋体"/>
                <w:color w:val="auto"/>
                <w:sz w:val="18"/>
                <w:szCs w:val="18"/>
              </w:rPr>
              <w:t>±</w:t>
            </w:r>
            <w:r>
              <w:rPr>
                <w:color w:val="auto"/>
                <w:sz w:val="18"/>
                <w:szCs w:val="18"/>
              </w:rPr>
              <w:t>50.0</w:t>
            </w:r>
          </w:p>
        </w:tc>
      </w:tr>
      <w:tr>
        <w:tblPrEx>
          <w:tblLayout w:type="fixed"/>
          <w:tblCellMar>
            <w:top w:w="0" w:type="dxa"/>
            <w:left w:w="108" w:type="dxa"/>
            <w:bottom w:w="0" w:type="dxa"/>
            <w:right w:w="108" w:type="dxa"/>
          </w:tblCellMar>
        </w:tblPrEx>
        <w:trPr>
          <w:trHeight w:val="605" w:hRule="atLeast"/>
          <w:jc w:val="center"/>
        </w:trPr>
        <w:tc>
          <w:tcPr>
            <w:tcW w:w="1614" w:type="dxa"/>
            <w:tcBorders>
              <w:top w:val="nil"/>
              <w:left w:val="nil"/>
              <w:bottom w:val="single" w:color="auto" w:sz="4" w:space="0"/>
              <w:right w:val="nil"/>
            </w:tcBorders>
            <w:vAlign w:val="center"/>
          </w:tcPr>
          <w:p>
            <w:pPr>
              <w:jc w:val="center"/>
              <w:rPr>
                <w:rFonts w:ascii="宋体"/>
                <w:color w:val="auto"/>
                <w:sz w:val="18"/>
                <w:szCs w:val="18"/>
              </w:rPr>
            </w:pPr>
            <w:r>
              <w:rPr>
                <w:rFonts w:hint="eastAsia" w:ascii="宋体" w:hAnsi="宋体" w:cs="宋体"/>
                <w:color w:val="auto"/>
                <w:sz w:val="18"/>
                <w:szCs w:val="18"/>
              </w:rPr>
              <w:t>　</w:t>
            </w:r>
          </w:p>
        </w:tc>
        <w:tc>
          <w:tcPr>
            <w:tcW w:w="874" w:type="dxa"/>
            <w:tcBorders>
              <w:top w:val="nil"/>
              <w:left w:val="nil"/>
              <w:bottom w:val="single" w:color="auto" w:sz="4" w:space="0"/>
              <w:right w:val="nil"/>
            </w:tcBorders>
            <w:vAlign w:val="center"/>
          </w:tcPr>
          <w:p>
            <w:pPr>
              <w:jc w:val="center"/>
              <w:rPr>
                <w:rFonts w:ascii="宋体"/>
                <w:color w:val="auto"/>
                <w:sz w:val="18"/>
                <w:szCs w:val="18"/>
              </w:rPr>
            </w:pPr>
            <w:r>
              <w:rPr>
                <w:rFonts w:hint="eastAsia" w:ascii="宋体" w:hAnsi="宋体" w:cs="宋体"/>
                <w:color w:val="auto"/>
                <w:sz w:val="18"/>
                <w:szCs w:val="18"/>
              </w:rPr>
              <w:t>治疗后</w:t>
            </w:r>
          </w:p>
        </w:tc>
        <w:tc>
          <w:tcPr>
            <w:tcW w:w="1441" w:type="dxa"/>
            <w:tcBorders>
              <w:top w:val="nil"/>
              <w:left w:val="nil"/>
              <w:bottom w:val="single" w:color="auto" w:sz="4" w:space="0"/>
              <w:right w:val="nil"/>
            </w:tcBorders>
            <w:vAlign w:val="center"/>
          </w:tcPr>
          <w:p>
            <w:pPr>
              <w:jc w:val="center"/>
              <w:rPr>
                <w:rFonts w:ascii="宋体"/>
                <w:color w:val="auto"/>
                <w:sz w:val="18"/>
                <w:szCs w:val="18"/>
              </w:rPr>
            </w:pPr>
            <w:r>
              <w:rPr>
                <w:color w:val="auto"/>
                <w:sz w:val="18"/>
                <w:szCs w:val="18"/>
              </w:rPr>
              <w:t>17.0</w:t>
            </w:r>
            <w:r>
              <w:rPr>
                <w:rFonts w:hint="eastAsia" w:ascii="宋体" w:hAnsi="宋体" w:cs="宋体"/>
                <w:color w:val="auto"/>
                <w:sz w:val="18"/>
                <w:szCs w:val="18"/>
              </w:rPr>
              <w:t>±</w:t>
            </w:r>
            <w:r>
              <w:rPr>
                <w:color w:val="auto"/>
                <w:sz w:val="18"/>
                <w:szCs w:val="18"/>
              </w:rPr>
              <w:t>4.1</w:t>
            </w:r>
            <w:r>
              <w:rPr>
                <w:color w:val="auto"/>
                <w:vertAlign w:val="superscript"/>
              </w:rPr>
              <w:t>a</w:t>
            </w:r>
          </w:p>
        </w:tc>
        <w:tc>
          <w:tcPr>
            <w:tcW w:w="1442" w:type="dxa"/>
            <w:tcBorders>
              <w:top w:val="nil"/>
              <w:left w:val="nil"/>
              <w:bottom w:val="single" w:color="auto" w:sz="4" w:space="0"/>
              <w:right w:val="nil"/>
            </w:tcBorders>
            <w:vAlign w:val="center"/>
          </w:tcPr>
          <w:p>
            <w:pPr>
              <w:jc w:val="center"/>
              <w:rPr>
                <w:rFonts w:ascii="宋体"/>
                <w:color w:val="auto"/>
                <w:sz w:val="18"/>
                <w:szCs w:val="18"/>
              </w:rPr>
            </w:pPr>
            <w:r>
              <w:rPr>
                <w:color w:val="auto"/>
                <w:sz w:val="18"/>
                <w:szCs w:val="18"/>
              </w:rPr>
              <w:t>159.4</w:t>
            </w:r>
            <w:r>
              <w:rPr>
                <w:rFonts w:hint="eastAsia" w:ascii="宋体" w:hAnsi="宋体" w:cs="宋体"/>
                <w:color w:val="auto"/>
                <w:sz w:val="18"/>
                <w:szCs w:val="18"/>
              </w:rPr>
              <w:t>±</w:t>
            </w:r>
            <w:r>
              <w:rPr>
                <w:color w:val="auto"/>
                <w:sz w:val="18"/>
                <w:szCs w:val="18"/>
              </w:rPr>
              <w:t>40.2</w:t>
            </w:r>
            <w:r>
              <w:rPr>
                <w:color w:val="auto"/>
                <w:vertAlign w:val="superscript"/>
              </w:rPr>
              <w:t>a</w:t>
            </w:r>
          </w:p>
        </w:tc>
        <w:tc>
          <w:tcPr>
            <w:tcW w:w="1441" w:type="dxa"/>
            <w:tcBorders>
              <w:top w:val="nil"/>
              <w:left w:val="nil"/>
              <w:bottom w:val="single" w:color="auto" w:sz="4" w:space="0"/>
              <w:right w:val="nil"/>
            </w:tcBorders>
            <w:vAlign w:val="center"/>
          </w:tcPr>
          <w:p>
            <w:pPr>
              <w:jc w:val="center"/>
              <w:rPr>
                <w:rFonts w:ascii="宋体"/>
                <w:color w:val="auto"/>
                <w:sz w:val="18"/>
                <w:szCs w:val="18"/>
              </w:rPr>
            </w:pPr>
            <w:r>
              <w:rPr>
                <w:color w:val="auto"/>
                <w:sz w:val="18"/>
                <w:szCs w:val="18"/>
              </w:rPr>
              <w:t>23.8</w:t>
            </w:r>
            <w:r>
              <w:rPr>
                <w:rFonts w:hint="eastAsia" w:ascii="宋体" w:hAnsi="宋体" w:cs="宋体"/>
                <w:color w:val="auto"/>
                <w:sz w:val="18"/>
                <w:szCs w:val="18"/>
              </w:rPr>
              <w:t>±</w:t>
            </w:r>
            <w:r>
              <w:rPr>
                <w:color w:val="auto"/>
                <w:sz w:val="18"/>
                <w:szCs w:val="18"/>
              </w:rPr>
              <w:t>5.1</w:t>
            </w:r>
            <w:r>
              <w:rPr>
                <w:color w:val="auto"/>
                <w:vertAlign w:val="superscript"/>
              </w:rPr>
              <w:t>a</w:t>
            </w:r>
          </w:p>
        </w:tc>
        <w:tc>
          <w:tcPr>
            <w:tcW w:w="1442" w:type="dxa"/>
            <w:tcBorders>
              <w:top w:val="nil"/>
              <w:left w:val="nil"/>
              <w:bottom w:val="single" w:color="auto" w:sz="4" w:space="0"/>
              <w:right w:val="nil"/>
            </w:tcBorders>
            <w:vAlign w:val="center"/>
          </w:tcPr>
          <w:p>
            <w:pPr>
              <w:jc w:val="center"/>
              <w:rPr>
                <w:rFonts w:ascii="宋体"/>
                <w:color w:val="auto"/>
                <w:sz w:val="18"/>
                <w:szCs w:val="18"/>
              </w:rPr>
            </w:pPr>
            <w:r>
              <w:rPr>
                <w:color w:val="auto"/>
                <w:sz w:val="18"/>
                <w:szCs w:val="18"/>
              </w:rPr>
              <w:t>194.2</w:t>
            </w:r>
            <w:r>
              <w:rPr>
                <w:rFonts w:hint="eastAsia" w:ascii="宋体" w:hAnsi="宋体" w:cs="宋体"/>
                <w:color w:val="auto"/>
                <w:sz w:val="18"/>
                <w:szCs w:val="18"/>
              </w:rPr>
              <w:t>±</w:t>
            </w:r>
            <w:r>
              <w:rPr>
                <w:color w:val="auto"/>
                <w:sz w:val="18"/>
                <w:szCs w:val="18"/>
              </w:rPr>
              <w:t>28.0</w:t>
            </w:r>
            <w:r>
              <w:rPr>
                <w:color w:val="auto"/>
                <w:vertAlign w:val="superscript"/>
              </w:rPr>
              <w:t>a</w:t>
            </w:r>
          </w:p>
        </w:tc>
        <w:tc>
          <w:tcPr>
            <w:tcW w:w="1441" w:type="dxa"/>
            <w:tcBorders>
              <w:top w:val="nil"/>
              <w:left w:val="nil"/>
              <w:bottom w:val="single" w:color="auto" w:sz="4" w:space="0"/>
              <w:right w:val="nil"/>
            </w:tcBorders>
            <w:vAlign w:val="center"/>
          </w:tcPr>
          <w:p>
            <w:pPr>
              <w:jc w:val="center"/>
              <w:rPr>
                <w:rFonts w:ascii="宋体"/>
                <w:color w:val="auto"/>
                <w:sz w:val="18"/>
                <w:szCs w:val="18"/>
              </w:rPr>
            </w:pPr>
            <w:r>
              <w:rPr>
                <w:color w:val="auto"/>
                <w:sz w:val="18"/>
                <w:szCs w:val="18"/>
              </w:rPr>
              <w:t>16.7</w:t>
            </w:r>
            <w:r>
              <w:rPr>
                <w:rFonts w:hint="eastAsia" w:ascii="宋体" w:hAnsi="宋体" w:cs="宋体"/>
                <w:color w:val="auto"/>
                <w:sz w:val="18"/>
                <w:szCs w:val="18"/>
              </w:rPr>
              <w:t>±</w:t>
            </w:r>
            <w:r>
              <w:rPr>
                <w:color w:val="auto"/>
                <w:sz w:val="18"/>
                <w:szCs w:val="18"/>
              </w:rPr>
              <w:t>6.2</w:t>
            </w:r>
            <w:r>
              <w:rPr>
                <w:color w:val="auto"/>
                <w:vertAlign w:val="superscript"/>
              </w:rPr>
              <w:t>a</w:t>
            </w:r>
          </w:p>
        </w:tc>
        <w:tc>
          <w:tcPr>
            <w:tcW w:w="1442" w:type="dxa"/>
            <w:tcBorders>
              <w:top w:val="nil"/>
              <w:left w:val="nil"/>
              <w:bottom w:val="single" w:color="auto" w:sz="4" w:space="0"/>
              <w:right w:val="nil"/>
            </w:tcBorders>
            <w:vAlign w:val="center"/>
          </w:tcPr>
          <w:p>
            <w:pPr>
              <w:jc w:val="center"/>
              <w:rPr>
                <w:rFonts w:ascii="宋体"/>
                <w:color w:val="auto"/>
                <w:sz w:val="18"/>
                <w:szCs w:val="18"/>
              </w:rPr>
            </w:pPr>
            <w:r>
              <w:rPr>
                <w:color w:val="auto"/>
                <w:sz w:val="18"/>
                <w:szCs w:val="18"/>
              </w:rPr>
              <w:t>144.9</w:t>
            </w:r>
            <w:r>
              <w:rPr>
                <w:rFonts w:hint="eastAsia" w:ascii="宋体" w:hAnsi="宋体" w:cs="宋体"/>
                <w:color w:val="auto"/>
                <w:sz w:val="18"/>
                <w:szCs w:val="18"/>
              </w:rPr>
              <w:t>±</w:t>
            </w:r>
            <w:r>
              <w:rPr>
                <w:color w:val="auto"/>
                <w:sz w:val="18"/>
                <w:szCs w:val="18"/>
              </w:rPr>
              <w:t>41.2</w:t>
            </w:r>
            <w:r>
              <w:rPr>
                <w:color w:val="auto"/>
                <w:vertAlign w:val="superscript"/>
              </w:rPr>
              <w:t>a</w:t>
            </w:r>
          </w:p>
        </w:tc>
      </w:tr>
    </w:tbl>
    <w:p>
      <w:pPr>
        <w:spacing w:line="360" w:lineRule="auto"/>
        <w:outlineLvl w:val="0"/>
        <w:rPr>
          <w:color w:val="auto"/>
        </w:rPr>
      </w:pPr>
      <w:r>
        <w:rPr>
          <w:rFonts w:hint="eastAsia" w:cs="宋体"/>
          <w:color w:val="auto"/>
        </w:rPr>
        <w:t>注：与治疗前比较</w:t>
      </w:r>
      <w:r>
        <w:rPr>
          <w:color w:val="auto"/>
          <w:vertAlign w:val="superscript"/>
        </w:rPr>
        <w:t>a</w:t>
      </w:r>
      <w:r>
        <w:rPr>
          <w:color w:val="auto"/>
        </w:rPr>
        <w:t>P&lt;0.05</w:t>
      </w:r>
      <w:r>
        <w:rPr>
          <w:rFonts w:hint="eastAsia" w:cs="宋体"/>
          <w:color w:val="auto"/>
        </w:rPr>
        <w:t>，与对照组比较</w:t>
      </w:r>
      <w:r>
        <w:rPr>
          <w:color w:val="auto"/>
          <w:vertAlign w:val="superscript"/>
        </w:rPr>
        <w:t>b</w:t>
      </w:r>
      <w:r>
        <w:rPr>
          <w:color w:val="auto"/>
        </w:rPr>
        <w:t>P&lt;0.05</w:t>
      </w:r>
    </w:p>
    <w:p>
      <w:pPr>
        <w:spacing w:line="360" w:lineRule="auto"/>
        <w:outlineLvl w:val="0"/>
        <w:rPr>
          <w:b/>
          <w:bCs/>
          <w:color w:val="auto"/>
        </w:rPr>
      </w:pPr>
      <w:r>
        <w:rPr>
          <w:b/>
          <w:bCs/>
          <w:color w:val="auto"/>
        </w:rPr>
        <w:t xml:space="preserve">2.3 </w:t>
      </w:r>
      <w:r>
        <w:rPr>
          <w:rFonts w:hint="eastAsia" w:cs="宋体"/>
          <w:b/>
          <w:bCs/>
          <w:color w:val="auto"/>
        </w:rPr>
        <w:t>两组患者的治疗效果分析</w:t>
      </w:r>
    </w:p>
    <w:p>
      <w:pPr>
        <w:spacing w:line="360" w:lineRule="auto"/>
        <w:ind w:firstLine="420"/>
        <w:outlineLvl w:val="0"/>
        <w:rPr>
          <w:color w:val="auto"/>
        </w:rPr>
      </w:pPr>
      <w:r>
        <w:rPr>
          <w:rFonts w:hint="eastAsia" w:cs="宋体"/>
          <w:color w:val="auto"/>
        </w:rPr>
        <w:t>治疗后，莫西沙星组患者的痰菌转阴率</w:t>
      </w:r>
      <w:r>
        <w:rPr>
          <w:color w:val="auto"/>
        </w:rPr>
        <w:t>93.88%</w:t>
      </w:r>
      <w:ins w:id="44" w:author="lenovo" w:date="2017-06-01T06:21:00Z">
        <w:r>
          <w:rPr>
            <w:rFonts w:hint="eastAsia"/>
            <w:color w:val="auto"/>
          </w:rPr>
          <w:t>（46/49）</w:t>
        </w:r>
      </w:ins>
      <w:r>
        <w:rPr>
          <w:rFonts w:hint="eastAsia" w:cs="宋体"/>
          <w:color w:val="auto"/>
        </w:rPr>
        <w:t>、病灶吸收率</w:t>
      </w:r>
      <w:r>
        <w:rPr>
          <w:color w:val="auto"/>
        </w:rPr>
        <w:t>93.88%</w:t>
      </w:r>
      <w:ins w:id="45" w:author="lenovo" w:date="2017-06-01T06:21:00Z">
        <w:r>
          <w:rPr>
            <w:rFonts w:hint="eastAsia"/>
            <w:color w:val="auto"/>
          </w:rPr>
          <w:t>（46/49）</w:t>
        </w:r>
      </w:ins>
      <w:del w:id="46" w:author="lenovo" w:date="2017-06-01T06:21:00Z">
        <w:r>
          <w:rPr>
            <w:rFonts w:hint="eastAsia" w:cs="宋体"/>
            <w:color w:val="auto"/>
          </w:rPr>
          <w:delText>均显著的高于</w:delText>
        </w:r>
      </w:del>
      <w:r>
        <w:rPr>
          <w:rFonts w:hint="eastAsia" w:cs="宋体"/>
          <w:color w:val="auto"/>
        </w:rPr>
        <w:t>左氧氟沙星组的</w:t>
      </w:r>
      <w:ins w:id="47" w:author="lenovo" w:date="2017-06-01T06:21:00Z">
        <w:r>
          <w:rPr>
            <w:rFonts w:hint="eastAsia" w:cs="宋体"/>
            <w:color w:val="auto"/>
          </w:rPr>
          <w:t>痰菌转阴率为</w:t>
        </w:r>
      </w:ins>
      <w:r>
        <w:rPr>
          <w:color w:val="auto"/>
        </w:rPr>
        <w:t>79.59%</w:t>
      </w:r>
      <w:ins w:id="48" w:author="lenovo" w:date="2017-06-01T06:21:00Z">
        <w:r>
          <w:rPr>
            <w:rFonts w:hint="eastAsia"/>
            <w:color w:val="auto"/>
          </w:rPr>
          <w:t>（39/49）</w:t>
        </w:r>
      </w:ins>
      <w:r>
        <w:rPr>
          <w:rFonts w:hint="eastAsia" w:cs="宋体"/>
          <w:color w:val="auto"/>
        </w:rPr>
        <w:t>、</w:t>
      </w:r>
      <w:ins w:id="49" w:author="lenovo" w:date="2017-06-01T06:21:00Z">
        <w:r>
          <w:rPr>
            <w:rFonts w:hint="eastAsia" w:cs="宋体"/>
            <w:color w:val="auto"/>
          </w:rPr>
          <w:t>病灶吸收率</w:t>
        </w:r>
      </w:ins>
      <w:r>
        <w:rPr>
          <w:color w:val="auto"/>
        </w:rPr>
        <w:t>77.55%</w:t>
      </w:r>
      <w:ins w:id="50" w:author="lenovo" w:date="2017-06-01T06:22:00Z">
        <w:r>
          <w:rPr>
            <w:rFonts w:hint="eastAsia"/>
            <w:color w:val="auto"/>
          </w:rPr>
          <w:t>（38/49），两组比较差异均具有统计学意义</w:t>
        </w:r>
      </w:ins>
      <w:r>
        <w:rPr>
          <w:rFonts w:hint="eastAsia" w:cs="宋体"/>
          <w:color w:val="auto"/>
        </w:rPr>
        <w:t>（</w:t>
      </w:r>
      <w:r>
        <w:rPr>
          <w:color w:val="auto"/>
        </w:rPr>
        <w:t>P&lt;0.05</w:t>
      </w:r>
      <w:r>
        <w:rPr>
          <w:rFonts w:hint="eastAsia" w:cs="宋体"/>
          <w:color w:val="auto"/>
        </w:rPr>
        <w:t>）</w:t>
      </w:r>
      <w:del w:id="51" w:author="lenovo" w:date="2017-06-01T06:22:00Z">
        <w:r>
          <w:rPr>
            <w:rFonts w:hint="eastAsia" w:cs="宋体"/>
            <w:color w:val="auto"/>
          </w:rPr>
          <w:delText>；（表</w:delText>
        </w:r>
      </w:del>
      <w:del w:id="52" w:author="lenovo" w:date="2017-06-01T06:22:00Z">
        <w:r>
          <w:rPr>
            <w:color w:val="auto"/>
          </w:rPr>
          <w:delText>3</w:delText>
        </w:r>
      </w:del>
      <w:del w:id="53" w:author="lenovo" w:date="2017-06-01T06:22:00Z">
        <w:r>
          <w:rPr>
            <w:rFonts w:hint="eastAsia" w:cs="宋体"/>
            <w:color w:val="auto"/>
          </w:rPr>
          <w:delText>）</w:delText>
        </w:r>
      </w:del>
      <w:r>
        <w:rPr>
          <w:rFonts w:hint="eastAsia" w:cs="宋体"/>
          <w:color w:val="auto"/>
        </w:rPr>
        <w:t>。</w:t>
      </w:r>
    </w:p>
    <w:p>
      <w:pPr>
        <w:spacing w:line="360" w:lineRule="auto"/>
        <w:ind w:firstLine="420"/>
        <w:outlineLvl w:val="0"/>
        <w:rPr>
          <w:del w:id="54" w:author="lenovo" w:date="2017-06-01T06:22:00Z"/>
          <w:color w:val="auto"/>
        </w:rPr>
      </w:pPr>
      <w:del w:id="55" w:author="lenovo" w:date="2017-06-01T06:22:00Z">
        <w:r>
          <w:rPr>
            <w:rFonts w:hint="eastAsia" w:cs="宋体"/>
            <w:color w:val="auto"/>
          </w:rPr>
          <w:delText>表</w:delText>
        </w:r>
      </w:del>
      <w:del w:id="56" w:author="lenovo" w:date="2017-06-01T06:22:00Z">
        <w:r>
          <w:rPr>
            <w:color w:val="auto"/>
          </w:rPr>
          <w:delText xml:space="preserve">2 </w:delText>
        </w:r>
      </w:del>
      <w:del w:id="57" w:author="lenovo" w:date="2017-06-01T06:22:00Z">
        <w:r>
          <w:rPr>
            <w:rFonts w:hint="eastAsia" w:cs="宋体"/>
            <w:color w:val="auto"/>
          </w:rPr>
          <w:delText>两组患者的血清炎症细胞因子水平比较（</w:delText>
        </w:r>
      </w:del>
      <w:del w:id="58" w:author="lenovo" w:date="2017-06-01T06:22:00Z">
        <w:r>
          <w:rPr>
            <w:color w:val="auto"/>
          </w:rPr>
          <w:drawing>
            <wp:inline distT="0" distB="0" distL="114300" distR="114300">
              <wp:extent cx="133350" cy="228600"/>
              <wp:effectExtent l="0" t="0" r="0" b="0"/>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pic:cNvPicPr>
                        <a:picLocks noChangeAspect="1"/>
                      </pic:cNvPicPr>
                    </pic:nvPicPr>
                    <pic:blipFill>
                      <a:blip r:embed="rId4"/>
                      <a:stretch>
                        <a:fillRect/>
                      </a:stretch>
                    </pic:blipFill>
                    <pic:spPr>
                      <a:xfrm>
                        <a:off x="0" y="0"/>
                        <a:ext cx="133350" cy="228600"/>
                      </a:xfrm>
                      <a:prstGeom prst="rect">
                        <a:avLst/>
                      </a:prstGeom>
                      <a:noFill/>
                      <a:ln w="9525">
                        <a:noFill/>
                      </a:ln>
                    </pic:spPr>
                  </pic:pic>
                </a:graphicData>
              </a:graphic>
            </wp:inline>
          </w:drawing>
        </w:r>
      </w:del>
      <w:del w:id="60" w:author="lenovo" w:date="2017-06-01T06:22:00Z">
        <w:r>
          <w:rPr>
            <w:color w:val="auto"/>
          </w:rPr>
          <w:delText>±s</w:delText>
        </w:r>
      </w:del>
      <w:del w:id="61" w:author="lenovo" w:date="2017-06-01T06:22:00Z">
        <w:r>
          <w:rPr>
            <w:rFonts w:hint="eastAsia" w:cs="宋体"/>
            <w:color w:val="auto"/>
          </w:rPr>
          <w:delText>）</w:delText>
        </w:r>
      </w:del>
    </w:p>
    <w:tbl>
      <w:tblPr>
        <w:tblStyle w:val="7"/>
        <w:tblW w:w="7943" w:type="dxa"/>
        <w:jc w:val="center"/>
        <w:tblInd w:w="0" w:type="dxa"/>
        <w:tblLayout w:type="fixed"/>
        <w:tblCellMar>
          <w:top w:w="0" w:type="dxa"/>
          <w:left w:w="108" w:type="dxa"/>
          <w:bottom w:w="0" w:type="dxa"/>
          <w:right w:w="108" w:type="dxa"/>
        </w:tblCellMar>
      </w:tblPr>
      <w:tblGrid>
        <w:gridCol w:w="2345"/>
        <w:gridCol w:w="1260"/>
        <w:gridCol w:w="2169"/>
        <w:gridCol w:w="2169"/>
      </w:tblGrid>
      <w:tr>
        <w:tblPrEx>
          <w:tblLayout w:type="fixed"/>
          <w:tblCellMar>
            <w:top w:w="0" w:type="dxa"/>
            <w:left w:w="108" w:type="dxa"/>
            <w:bottom w:w="0" w:type="dxa"/>
            <w:right w:w="108" w:type="dxa"/>
          </w:tblCellMar>
        </w:tblPrEx>
        <w:trPr>
          <w:trHeight w:val="288" w:hRule="atLeast"/>
          <w:jc w:val="center"/>
          <w:del w:id="62" w:author="lenovo" w:date="2017-06-01T06:22:00Z"/>
        </w:trPr>
        <w:tc>
          <w:tcPr>
            <w:tcW w:w="2345" w:type="dxa"/>
            <w:tcBorders>
              <w:top w:val="single" w:color="auto" w:sz="4" w:space="0"/>
              <w:left w:val="nil"/>
              <w:bottom w:val="single" w:color="auto" w:sz="4" w:space="0"/>
              <w:right w:val="nil"/>
            </w:tcBorders>
            <w:vAlign w:val="center"/>
          </w:tcPr>
          <w:p>
            <w:pPr>
              <w:jc w:val="center"/>
              <w:rPr>
                <w:del w:id="63" w:author="lenovo" w:date="2017-06-01T06:22:00Z"/>
                <w:rFonts w:ascii="宋体"/>
                <w:color w:val="auto"/>
                <w:sz w:val="18"/>
                <w:szCs w:val="18"/>
              </w:rPr>
            </w:pPr>
            <w:del w:id="64" w:author="lenovo" w:date="2017-06-01T06:22:00Z">
              <w:r>
                <w:rPr>
                  <w:rFonts w:hint="eastAsia" w:ascii="宋体" w:hAnsi="宋体" w:cs="宋体"/>
                  <w:color w:val="auto"/>
                  <w:sz w:val="18"/>
                  <w:szCs w:val="18"/>
                </w:rPr>
                <w:delText>组别</w:delText>
              </w:r>
            </w:del>
          </w:p>
        </w:tc>
        <w:tc>
          <w:tcPr>
            <w:tcW w:w="1260" w:type="dxa"/>
            <w:tcBorders>
              <w:top w:val="single" w:color="auto" w:sz="4" w:space="0"/>
              <w:left w:val="nil"/>
              <w:bottom w:val="single" w:color="auto" w:sz="4" w:space="0"/>
              <w:right w:val="nil"/>
            </w:tcBorders>
            <w:vAlign w:val="center"/>
          </w:tcPr>
          <w:p>
            <w:pPr>
              <w:jc w:val="center"/>
              <w:rPr>
                <w:del w:id="65" w:author="lenovo" w:date="2017-06-01T06:22:00Z"/>
                <w:rFonts w:ascii="宋体"/>
                <w:color w:val="auto"/>
                <w:sz w:val="18"/>
                <w:szCs w:val="18"/>
              </w:rPr>
            </w:pPr>
            <w:del w:id="66" w:author="lenovo" w:date="2017-06-01T06:22:00Z">
              <w:r>
                <w:rPr>
                  <w:rFonts w:ascii="宋体" w:hAnsi="宋体" w:cs="宋体"/>
                  <w:color w:val="auto"/>
                  <w:sz w:val="18"/>
                  <w:szCs w:val="18"/>
                </w:rPr>
                <w:delText>n</w:delText>
              </w:r>
            </w:del>
          </w:p>
        </w:tc>
        <w:tc>
          <w:tcPr>
            <w:tcW w:w="2169" w:type="dxa"/>
            <w:tcBorders>
              <w:top w:val="single" w:color="auto" w:sz="4" w:space="0"/>
              <w:left w:val="nil"/>
              <w:bottom w:val="single" w:color="auto" w:sz="4" w:space="0"/>
              <w:right w:val="nil"/>
            </w:tcBorders>
            <w:vAlign w:val="center"/>
          </w:tcPr>
          <w:p>
            <w:pPr>
              <w:jc w:val="center"/>
              <w:rPr>
                <w:del w:id="67" w:author="lenovo" w:date="2017-06-01T06:22:00Z"/>
                <w:rFonts w:ascii="宋体"/>
                <w:color w:val="auto"/>
                <w:sz w:val="18"/>
                <w:szCs w:val="18"/>
              </w:rPr>
            </w:pPr>
            <w:del w:id="68" w:author="lenovo" w:date="2017-06-01T06:22:00Z">
              <w:r>
                <w:rPr>
                  <w:rFonts w:hint="eastAsia" w:ascii="宋体" w:hAnsi="宋体" w:cs="宋体"/>
                  <w:color w:val="auto"/>
                  <w:sz w:val="18"/>
                  <w:szCs w:val="18"/>
                </w:rPr>
                <w:delText>痰菌转阴</w:delText>
              </w:r>
            </w:del>
          </w:p>
        </w:tc>
        <w:tc>
          <w:tcPr>
            <w:tcW w:w="2169" w:type="dxa"/>
            <w:tcBorders>
              <w:top w:val="single" w:color="auto" w:sz="4" w:space="0"/>
              <w:left w:val="nil"/>
              <w:bottom w:val="single" w:color="auto" w:sz="4" w:space="0"/>
              <w:right w:val="nil"/>
            </w:tcBorders>
            <w:vAlign w:val="center"/>
          </w:tcPr>
          <w:p>
            <w:pPr>
              <w:jc w:val="center"/>
              <w:rPr>
                <w:del w:id="69" w:author="lenovo" w:date="2017-06-01T06:22:00Z"/>
                <w:rFonts w:ascii="宋体"/>
                <w:color w:val="auto"/>
                <w:sz w:val="18"/>
                <w:szCs w:val="18"/>
              </w:rPr>
            </w:pPr>
            <w:del w:id="70" w:author="lenovo" w:date="2017-06-01T06:22:00Z">
              <w:r>
                <w:rPr>
                  <w:rFonts w:hint="eastAsia" w:ascii="宋体" w:hAnsi="宋体" w:cs="宋体"/>
                  <w:color w:val="auto"/>
                  <w:sz w:val="18"/>
                  <w:szCs w:val="18"/>
                </w:rPr>
                <w:delText>病灶吸收</w:delText>
              </w:r>
            </w:del>
          </w:p>
        </w:tc>
      </w:tr>
      <w:tr>
        <w:tblPrEx>
          <w:tblLayout w:type="fixed"/>
          <w:tblCellMar>
            <w:top w:w="0" w:type="dxa"/>
            <w:left w:w="108" w:type="dxa"/>
            <w:bottom w:w="0" w:type="dxa"/>
            <w:right w:w="108" w:type="dxa"/>
          </w:tblCellMar>
        </w:tblPrEx>
        <w:trPr>
          <w:trHeight w:val="288" w:hRule="atLeast"/>
          <w:jc w:val="center"/>
          <w:del w:id="71" w:author="lenovo" w:date="2017-06-01T06:22:00Z"/>
        </w:trPr>
        <w:tc>
          <w:tcPr>
            <w:tcW w:w="2345" w:type="dxa"/>
            <w:tcBorders>
              <w:top w:val="nil"/>
              <w:left w:val="nil"/>
              <w:bottom w:val="nil"/>
              <w:right w:val="nil"/>
            </w:tcBorders>
            <w:vAlign w:val="center"/>
          </w:tcPr>
          <w:p>
            <w:pPr>
              <w:jc w:val="center"/>
              <w:rPr>
                <w:del w:id="72" w:author="lenovo" w:date="2017-06-01T06:22:00Z"/>
                <w:rFonts w:ascii="宋体"/>
                <w:color w:val="auto"/>
                <w:sz w:val="18"/>
                <w:szCs w:val="18"/>
              </w:rPr>
            </w:pPr>
            <w:del w:id="73" w:author="lenovo" w:date="2017-06-01T06:22:00Z">
              <w:r>
                <w:rPr>
                  <w:rFonts w:hint="eastAsia" w:ascii="宋体" w:hAnsi="宋体" w:cs="宋体"/>
                  <w:color w:val="auto"/>
                  <w:sz w:val="18"/>
                  <w:szCs w:val="18"/>
                </w:rPr>
                <w:delText>莫西沙星组</w:delText>
              </w:r>
            </w:del>
          </w:p>
        </w:tc>
        <w:tc>
          <w:tcPr>
            <w:tcW w:w="1260" w:type="dxa"/>
            <w:tcBorders>
              <w:top w:val="nil"/>
              <w:left w:val="nil"/>
              <w:bottom w:val="nil"/>
              <w:right w:val="nil"/>
            </w:tcBorders>
            <w:vAlign w:val="center"/>
          </w:tcPr>
          <w:p>
            <w:pPr>
              <w:jc w:val="center"/>
              <w:rPr>
                <w:del w:id="74" w:author="lenovo" w:date="2017-06-01T06:22:00Z"/>
                <w:rFonts w:ascii="宋体"/>
                <w:color w:val="auto"/>
                <w:sz w:val="18"/>
                <w:szCs w:val="18"/>
              </w:rPr>
            </w:pPr>
            <w:del w:id="75" w:author="lenovo" w:date="2017-06-01T06:22:00Z">
              <w:r>
                <w:rPr>
                  <w:rFonts w:ascii="宋体" w:hAnsi="宋体" w:cs="宋体"/>
                  <w:color w:val="auto"/>
                  <w:sz w:val="18"/>
                  <w:szCs w:val="18"/>
                </w:rPr>
                <w:delText>49</w:delText>
              </w:r>
            </w:del>
          </w:p>
        </w:tc>
        <w:tc>
          <w:tcPr>
            <w:tcW w:w="2169" w:type="dxa"/>
            <w:tcBorders>
              <w:top w:val="nil"/>
              <w:left w:val="nil"/>
              <w:bottom w:val="nil"/>
              <w:right w:val="nil"/>
            </w:tcBorders>
            <w:vAlign w:val="center"/>
          </w:tcPr>
          <w:p>
            <w:pPr>
              <w:jc w:val="center"/>
              <w:rPr>
                <w:del w:id="76" w:author="lenovo" w:date="2017-06-01T06:22:00Z"/>
                <w:rFonts w:ascii="宋体"/>
                <w:color w:val="auto"/>
                <w:sz w:val="18"/>
                <w:szCs w:val="18"/>
              </w:rPr>
            </w:pPr>
            <w:del w:id="77" w:author="lenovo" w:date="2017-06-01T06:22:00Z">
              <w:r>
                <w:rPr>
                  <w:rFonts w:ascii="宋体" w:hAnsi="宋体" w:cs="宋体"/>
                  <w:color w:val="auto"/>
                  <w:sz w:val="18"/>
                  <w:szCs w:val="18"/>
                </w:rPr>
                <w:delText>46</w:delText>
              </w:r>
            </w:del>
            <w:del w:id="78" w:author="lenovo" w:date="2017-06-01T06:22:00Z">
              <w:r>
                <w:rPr>
                  <w:rFonts w:hint="eastAsia" w:ascii="宋体" w:hAnsi="宋体" w:cs="宋体"/>
                  <w:color w:val="auto"/>
                  <w:sz w:val="18"/>
                  <w:szCs w:val="18"/>
                </w:rPr>
                <w:delText>（</w:delText>
              </w:r>
            </w:del>
            <w:del w:id="79" w:author="lenovo" w:date="2017-06-01T06:22:00Z">
              <w:r>
                <w:rPr>
                  <w:rFonts w:ascii="宋体" w:hAnsi="宋体" w:cs="宋体"/>
                  <w:color w:val="auto"/>
                  <w:sz w:val="18"/>
                  <w:szCs w:val="18"/>
                </w:rPr>
                <w:delText>93.88</w:delText>
              </w:r>
            </w:del>
            <w:del w:id="80" w:author="lenovo" w:date="2017-06-01T06:22:00Z">
              <w:r>
                <w:rPr>
                  <w:rFonts w:hint="eastAsia" w:ascii="宋体" w:hAnsi="宋体" w:cs="宋体"/>
                  <w:color w:val="auto"/>
                  <w:sz w:val="18"/>
                  <w:szCs w:val="18"/>
                </w:rPr>
                <w:delText>）</w:delText>
              </w:r>
            </w:del>
          </w:p>
        </w:tc>
        <w:tc>
          <w:tcPr>
            <w:tcW w:w="2169" w:type="dxa"/>
            <w:tcBorders>
              <w:top w:val="nil"/>
              <w:left w:val="nil"/>
              <w:bottom w:val="nil"/>
              <w:right w:val="nil"/>
            </w:tcBorders>
            <w:vAlign w:val="center"/>
          </w:tcPr>
          <w:p>
            <w:pPr>
              <w:jc w:val="center"/>
              <w:rPr>
                <w:del w:id="81" w:author="lenovo" w:date="2017-06-01T06:22:00Z"/>
                <w:rFonts w:ascii="宋体"/>
                <w:color w:val="auto"/>
                <w:sz w:val="18"/>
                <w:szCs w:val="18"/>
              </w:rPr>
            </w:pPr>
            <w:del w:id="82" w:author="lenovo" w:date="2017-06-01T06:22:00Z">
              <w:r>
                <w:rPr>
                  <w:rFonts w:ascii="宋体" w:hAnsi="宋体" w:cs="宋体"/>
                  <w:color w:val="auto"/>
                  <w:sz w:val="18"/>
                  <w:szCs w:val="18"/>
                </w:rPr>
                <w:delText>46</w:delText>
              </w:r>
            </w:del>
            <w:del w:id="83" w:author="lenovo" w:date="2017-06-01T06:22:00Z">
              <w:r>
                <w:rPr>
                  <w:rFonts w:hint="eastAsia" w:ascii="宋体" w:hAnsi="宋体" w:cs="宋体"/>
                  <w:color w:val="auto"/>
                  <w:sz w:val="18"/>
                  <w:szCs w:val="18"/>
                </w:rPr>
                <w:delText>（</w:delText>
              </w:r>
            </w:del>
            <w:del w:id="84" w:author="lenovo" w:date="2017-06-01T06:22:00Z">
              <w:r>
                <w:rPr>
                  <w:rFonts w:ascii="宋体" w:hAnsi="宋体" w:cs="宋体"/>
                  <w:color w:val="auto"/>
                  <w:sz w:val="18"/>
                  <w:szCs w:val="18"/>
                </w:rPr>
                <w:delText>93.88</w:delText>
              </w:r>
            </w:del>
            <w:del w:id="85" w:author="lenovo" w:date="2017-06-01T06:22:00Z">
              <w:r>
                <w:rPr>
                  <w:rFonts w:hint="eastAsia" w:ascii="宋体" w:hAnsi="宋体" w:cs="宋体"/>
                  <w:color w:val="auto"/>
                  <w:sz w:val="18"/>
                  <w:szCs w:val="18"/>
                </w:rPr>
                <w:delText>）</w:delText>
              </w:r>
            </w:del>
          </w:p>
        </w:tc>
      </w:tr>
      <w:tr>
        <w:tblPrEx>
          <w:tblLayout w:type="fixed"/>
          <w:tblCellMar>
            <w:top w:w="0" w:type="dxa"/>
            <w:left w:w="108" w:type="dxa"/>
            <w:bottom w:w="0" w:type="dxa"/>
            <w:right w:w="108" w:type="dxa"/>
          </w:tblCellMar>
        </w:tblPrEx>
        <w:trPr>
          <w:trHeight w:val="288" w:hRule="atLeast"/>
          <w:jc w:val="center"/>
          <w:del w:id="86" w:author="lenovo" w:date="2017-06-01T06:22:00Z"/>
        </w:trPr>
        <w:tc>
          <w:tcPr>
            <w:tcW w:w="2345" w:type="dxa"/>
            <w:tcBorders>
              <w:top w:val="nil"/>
              <w:left w:val="nil"/>
              <w:bottom w:val="nil"/>
              <w:right w:val="nil"/>
            </w:tcBorders>
            <w:vAlign w:val="center"/>
          </w:tcPr>
          <w:p>
            <w:pPr>
              <w:jc w:val="center"/>
              <w:rPr>
                <w:del w:id="87" w:author="lenovo" w:date="2017-06-01T06:22:00Z"/>
                <w:rFonts w:ascii="宋体"/>
                <w:color w:val="auto"/>
                <w:sz w:val="18"/>
                <w:szCs w:val="18"/>
              </w:rPr>
            </w:pPr>
            <w:del w:id="88" w:author="lenovo" w:date="2017-06-01T06:22:00Z">
              <w:r>
                <w:rPr>
                  <w:rFonts w:hint="eastAsia" w:ascii="宋体" w:hAnsi="宋体" w:cs="宋体"/>
                  <w:color w:val="auto"/>
                  <w:sz w:val="18"/>
                  <w:szCs w:val="18"/>
                </w:rPr>
                <w:delText>左氧氟沙星组</w:delText>
              </w:r>
            </w:del>
          </w:p>
        </w:tc>
        <w:tc>
          <w:tcPr>
            <w:tcW w:w="1260" w:type="dxa"/>
            <w:tcBorders>
              <w:top w:val="nil"/>
              <w:left w:val="nil"/>
              <w:bottom w:val="nil"/>
              <w:right w:val="nil"/>
            </w:tcBorders>
            <w:vAlign w:val="center"/>
          </w:tcPr>
          <w:p>
            <w:pPr>
              <w:jc w:val="center"/>
              <w:rPr>
                <w:del w:id="89" w:author="lenovo" w:date="2017-06-01T06:22:00Z"/>
                <w:rFonts w:ascii="宋体"/>
                <w:color w:val="auto"/>
                <w:sz w:val="18"/>
                <w:szCs w:val="18"/>
              </w:rPr>
            </w:pPr>
            <w:del w:id="90" w:author="lenovo" w:date="2017-06-01T06:22:00Z">
              <w:r>
                <w:rPr>
                  <w:rFonts w:ascii="宋体" w:hAnsi="宋体" w:cs="宋体"/>
                  <w:color w:val="auto"/>
                  <w:sz w:val="18"/>
                  <w:szCs w:val="18"/>
                </w:rPr>
                <w:delText>49</w:delText>
              </w:r>
            </w:del>
          </w:p>
        </w:tc>
        <w:tc>
          <w:tcPr>
            <w:tcW w:w="2169" w:type="dxa"/>
            <w:tcBorders>
              <w:top w:val="nil"/>
              <w:left w:val="nil"/>
              <w:bottom w:val="nil"/>
              <w:right w:val="nil"/>
            </w:tcBorders>
            <w:vAlign w:val="center"/>
          </w:tcPr>
          <w:p>
            <w:pPr>
              <w:jc w:val="center"/>
              <w:rPr>
                <w:del w:id="91" w:author="lenovo" w:date="2017-06-01T06:22:00Z"/>
                <w:rFonts w:ascii="宋体"/>
                <w:color w:val="auto"/>
                <w:sz w:val="18"/>
                <w:szCs w:val="18"/>
              </w:rPr>
            </w:pPr>
            <w:del w:id="92" w:author="lenovo" w:date="2017-06-01T06:22:00Z">
              <w:r>
                <w:rPr>
                  <w:rFonts w:ascii="宋体" w:hAnsi="宋体" w:cs="宋体"/>
                  <w:color w:val="auto"/>
                  <w:sz w:val="18"/>
                  <w:szCs w:val="18"/>
                </w:rPr>
                <w:delText>39</w:delText>
              </w:r>
            </w:del>
            <w:del w:id="93" w:author="lenovo" w:date="2017-06-01T06:22:00Z">
              <w:r>
                <w:rPr>
                  <w:rFonts w:hint="eastAsia" w:ascii="宋体" w:hAnsi="宋体" w:cs="宋体"/>
                  <w:color w:val="auto"/>
                  <w:sz w:val="18"/>
                  <w:szCs w:val="18"/>
                </w:rPr>
                <w:delText>（</w:delText>
              </w:r>
            </w:del>
            <w:del w:id="94" w:author="lenovo" w:date="2017-06-01T06:22:00Z">
              <w:r>
                <w:rPr>
                  <w:rFonts w:ascii="宋体" w:hAnsi="宋体" w:cs="宋体"/>
                  <w:color w:val="auto"/>
                  <w:sz w:val="18"/>
                  <w:szCs w:val="18"/>
                </w:rPr>
                <w:delText>79.59</w:delText>
              </w:r>
            </w:del>
            <w:del w:id="95" w:author="lenovo" w:date="2017-06-01T06:22:00Z">
              <w:r>
                <w:rPr>
                  <w:rFonts w:hint="eastAsia" w:ascii="宋体" w:hAnsi="宋体" w:cs="宋体"/>
                  <w:color w:val="auto"/>
                  <w:sz w:val="18"/>
                  <w:szCs w:val="18"/>
                </w:rPr>
                <w:delText>）</w:delText>
              </w:r>
            </w:del>
          </w:p>
        </w:tc>
        <w:tc>
          <w:tcPr>
            <w:tcW w:w="2169" w:type="dxa"/>
            <w:tcBorders>
              <w:top w:val="nil"/>
              <w:left w:val="nil"/>
              <w:bottom w:val="nil"/>
              <w:right w:val="nil"/>
            </w:tcBorders>
            <w:vAlign w:val="center"/>
          </w:tcPr>
          <w:p>
            <w:pPr>
              <w:jc w:val="center"/>
              <w:rPr>
                <w:del w:id="96" w:author="lenovo" w:date="2017-06-01T06:22:00Z"/>
                <w:rFonts w:ascii="宋体"/>
                <w:color w:val="auto"/>
                <w:sz w:val="18"/>
                <w:szCs w:val="18"/>
              </w:rPr>
            </w:pPr>
            <w:del w:id="97" w:author="lenovo" w:date="2017-06-01T06:22:00Z">
              <w:r>
                <w:rPr>
                  <w:rFonts w:ascii="宋体" w:hAnsi="宋体" w:cs="宋体"/>
                  <w:color w:val="auto"/>
                  <w:sz w:val="18"/>
                  <w:szCs w:val="18"/>
                </w:rPr>
                <w:delText>38</w:delText>
              </w:r>
            </w:del>
            <w:del w:id="98" w:author="lenovo" w:date="2017-06-01T06:22:00Z">
              <w:r>
                <w:rPr>
                  <w:rFonts w:hint="eastAsia" w:ascii="宋体" w:hAnsi="宋体" w:cs="宋体"/>
                  <w:color w:val="auto"/>
                  <w:sz w:val="18"/>
                  <w:szCs w:val="18"/>
                </w:rPr>
                <w:delText>（</w:delText>
              </w:r>
            </w:del>
            <w:del w:id="99" w:author="lenovo" w:date="2017-06-01T06:22:00Z">
              <w:r>
                <w:rPr>
                  <w:rFonts w:ascii="宋体" w:hAnsi="宋体" w:cs="宋体"/>
                  <w:color w:val="auto"/>
                  <w:sz w:val="18"/>
                  <w:szCs w:val="18"/>
                </w:rPr>
                <w:delText>77.55</w:delText>
              </w:r>
            </w:del>
            <w:del w:id="100" w:author="lenovo" w:date="2017-06-01T06:22:00Z">
              <w:r>
                <w:rPr>
                  <w:rFonts w:hint="eastAsia" w:ascii="宋体" w:hAnsi="宋体" w:cs="宋体"/>
                  <w:color w:val="auto"/>
                  <w:sz w:val="18"/>
                  <w:szCs w:val="18"/>
                </w:rPr>
                <w:delText>）</w:delText>
              </w:r>
            </w:del>
          </w:p>
        </w:tc>
      </w:tr>
      <w:tr>
        <w:tblPrEx>
          <w:tblLayout w:type="fixed"/>
          <w:tblCellMar>
            <w:top w:w="0" w:type="dxa"/>
            <w:left w:w="108" w:type="dxa"/>
            <w:bottom w:w="0" w:type="dxa"/>
            <w:right w:w="108" w:type="dxa"/>
          </w:tblCellMar>
        </w:tblPrEx>
        <w:trPr>
          <w:trHeight w:val="288" w:hRule="atLeast"/>
          <w:jc w:val="center"/>
          <w:del w:id="101" w:author="lenovo" w:date="2017-06-01T06:22:00Z"/>
        </w:trPr>
        <w:tc>
          <w:tcPr>
            <w:tcW w:w="2345" w:type="dxa"/>
            <w:tcBorders>
              <w:top w:val="nil"/>
              <w:left w:val="nil"/>
              <w:bottom w:val="nil"/>
              <w:right w:val="nil"/>
            </w:tcBorders>
            <w:vAlign w:val="center"/>
          </w:tcPr>
          <w:p>
            <w:pPr>
              <w:jc w:val="center"/>
              <w:rPr>
                <w:del w:id="102" w:author="lenovo" w:date="2017-06-01T06:22:00Z"/>
                <w:rFonts w:ascii="宋体"/>
                <w:color w:val="auto"/>
                <w:sz w:val="18"/>
                <w:szCs w:val="18"/>
              </w:rPr>
            </w:pPr>
            <w:del w:id="103" w:author="lenovo" w:date="2017-06-01T06:22:00Z">
              <w:r>
                <w:rPr>
                  <w:color w:val="auto"/>
                </w:rPr>
                <w:delText>χ</w:delText>
              </w:r>
            </w:del>
            <w:del w:id="104" w:author="lenovo" w:date="2017-06-01T06:22:00Z">
              <w:r>
                <w:rPr>
                  <w:color w:val="auto"/>
                  <w:vertAlign w:val="superscript"/>
                </w:rPr>
                <w:delText>2</w:delText>
              </w:r>
            </w:del>
            <w:del w:id="105" w:author="lenovo" w:date="2017-06-01T06:22:00Z">
              <w:r>
                <w:rPr>
                  <w:rFonts w:hint="eastAsia" w:ascii="宋体" w:hAnsi="宋体" w:cs="宋体"/>
                  <w:color w:val="auto"/>
                  <w:sz w:val="18"/>
                  <w:szCs w:val="18"/>
                </w:rPr>
                <w:delText>值</w:delText>
              </w:r>
            </w:del>
          </w:p>
        </w:tc>
        <w:tc>
          <w:tcPr>
            <w:tcW w:w="1260" w:type="dxa"/>
            <w:tcBorders>
              <w:top w:val="nil"/>
              <w:left w:val="nil"/>
              <w:bottom w:val="nil"/>
              <w:right w:val="nil"/>
            </w:tcBorders>
            <w:vAlign w:val="center"/>
          </w:tcPr>
          <w:p>
            <w:pPr>
              <w:jc w:val="center"/>
              <w:rPr>
                <w:del w:id="106" w:author="lenovo" w:date="2017-06-01T06:22:00Z"/>
                <w:rFonts w:ascii="宋体"/>
                <w:color w:val="auto"/>
                <w:sz w:val="18"/>
                <w:szCs w:val="18"/>
              </w:rPr>
            </w:pPr>
          </w:p>
        </w:tc>
        <w:tc>
          <w:tcPr>
            <w:tcW w:w="2169" w:type="dxa"/>
            <w:tcBorders>
              <w:top w:val="nil"/>
              <w:left w:val="nil"/>
              <w:bottom w:val="nil"/>
              <w:right w:val="nil"/>
            </w:tcBorders>
            <w:vAlign w:val="center"/>
          </w:tcPr>
          <w:p>
            <w:pPr>
              <w:jc w:val="center"/>
              <w:rPr>
                <w:del w:id="107" w:author="lenovo" w:date="2017-06-01T06:22:00Z"/>
                <w:rFonts w:ascii="宋体"/>
                <w:color w:val="auto"/>
                <w:sz w:val="18"/>
                <w:szCs w:val="18"/>
              </w:rPr>
            </w:pPr>
            <w:del w:id="108" w:author="lenovo" w:date="2017-06-01T06:22:00Z">
              <w:r>
                <w:rPr>
                  <w:rFonts w:ascii="宋体" w:hAnsi="宋体" w:cs="宋体"/>
                  <w:color w:val="auto"/>
                  <w:sz w:val="18"/>
                  <w:szCs w:val="18"/>
                </w:rPr>
                <w:delText>4.346</w:delText>
              </w:r>
            </w:del>
          </w:p>
        </w:tc>
        <w:tc>
          <w:tcPr>
            <w:tcW w:w="2169" w:type="dxa"/>
            <w:tcBorders>
              <w:top w:val="nil"/>
              <w:left w:val="nil"/>
              <w:bottom w:val="nil"/>
              <w:right w:val="nil"/>
            </w:tcBorders>
            <w:vAlign w:val="center"/>
          </w:tcPr>
          <w:p>
            <w:pPr>
              <w:jc w:val="center"/>
              <w:rPr>
                <w:del w:id="109" w:author="lenovo" w:date="2017-06-01T06:22:00Z"/>
                <w:rFonts w:ascii="宋体"/>
                <w:color w:val="auto"/>
                <w:sz w:val="18"/>
                <w:szCs w:val="18"/>
              </w:rPr>
            </w:pPr>
            <w:del w:id="110" w:author="lenovo" w:date="2017-06-01T06:22:00Z">
              <w:r>
                <w:rPr>
                  <w:rFonts w:ascii="宋体" w:hAnsi="宋体" w:cs="宋体"/>
                  <w:color w:val="auto"/>
                  <w:sz w:val="18"/>
                  <w:szCs w:val="18"/>
                </w:rPr>
                <w:delText>5.333</w:delText>
              </w:r>
            </w:del>
          </w:p>
        </w:tc>
      </w:tr>
      <w:tr>
        <w:tblPrEx>
          <w:tblLayout w:type="fixed"/>
          <w:tblCellMar>
            <w:top w:w="0" w:type="dxa"/>
            <w:left w:w="108" w:type="dxa"/>
            <w:bottom w:w="0" w:type="dxa"/>
            <w:right w:w="108" w:type="dxa"/>
          </w:tblCellMar>
        </w:tblPrEx>
        <w:trPr>
          <w:trHeight w:val="288" w:hRule="atLeast"/>
          <w:jc w:val="center"/>
          <w:del w:id="111" w:author="lenovo" w:date="2017-06-01T06:22:00Z"/>
        </w:trPr>
        <w:tc>
          <w:tcPr>
            <w:tcW w:w="2345" w:type="dxa"/>
            <w:tcBorders>
              <w:top w:val="nil"/>
              <w:left w:val="nil"/>
              <w:bottom w:val="single" w:color="auto" w:sz="4" w:space="0"/>
              <w:right w:val="nil"/>
            </w:tcBorders>
            <w:vAlign w:val="center"/>
          </w:tcPr>
          <w:p>
            <w:pPr>
              <w:jc w:val="center"/>
              <w:rPr>
                <w:del w:id="112" w:author="lenovo" w:date="2017-06-01T06:22:00Z"/>
                <w:rFonts w:ascii="宋体"/>
                <w:color w:val="auto"/>
                <w:sz w:val="18"/>
                <w:szCs w:val="18"/>
              </w:rPr>
            </w:pPr>
            <w:del w:id="113" w:author="lenovo" w:date="2017-06-01T06:22:00Z">
              <w:r>
                <w:rPr>
                  <w:rFonts w:ascii="宋体" w:hAnsi="宋体" w:cs="宋体"/>
                  <w:color w:val="auto"/>
                  <w:sz w:val="18"/>
                  <w:szCs w:val="18"/>
                </w:rPr>
                <w:delText>P</w:delText>
              </w:r>
            </w:del>
            <w:del w:id="114" w:author="lenovo" w:date="2017-06-01T06:22:00Z">
              <w:r>
                <w:rPr>
                  <w:rFonts w:hint="eastAsia" w:ascii="宋体" w:hAnsi="宋体" w:cs="宋体"/>
                  <w:color w:val="auto"/>
                  <w:sz w:val="18"/>
                  <w:szCs w:val="18"/>
                </w:rPr>
                <w:delText>值</w:delText>
              </w:r>
            </w:del>
          </w:p>
        </w:tc>
        <w:tc>
          <w:tcPr>
            <w:tcW w:w="1260" w:type="dxa"/>
            <w:tcBorders>
              <w:top w:val="nil"/>
              <w:left w:val="nil"/>
              <w:bottom w:val="single" w:color="auto" w:sz="4" w:space="0"/>
              <w:right w:val="nil"/>
            </w:tcBorders>
            <w:vAlign w:val="center"/>
          </w:tcPr>
          <w:p>
            <w:pPr>
              <w:jc w:val="center"/>
              <w:rPr>
                <w:del w:id="115" w:author="lenovo" w:date="2017-06-01T06:22:00Z"/>
                <w:rFonts w:ascii="宋体"/>
                <w:color w:val="auto"/>
                <w:sz w:val="18"/>
                <w:szCs w:val="18"/>
              </w:rPr>
            </w:pPr>
            <w:del w:id="116" w:author="lenovo" w:date="2017-06-01T06:22:00Z">
              <w:r>
                <w:rPr>
                  <w:rFonts w:hint="eastAsia" w:ascii="宋体" w:hAnsi="宋体" w:cs="宋体"/>
                  <w:color w:val="auto"/>
                  <w:sz w:val="18"/>
                  <w:szCs w:val="18"/>
                </w:rPr>
                <w:delText>　</w:delText>
              </w:r>
            </w:del>
          </w:p>
        </w:tc>
        <w:tc>
          <w:tcPr>
            <w:tcW w:w="2169" w:type="dxa"/>
            <w:tcBorders>
              <w:top w:val="nil"/>
              <w:left w:val="nil"/>
              <w:bottom w:val="single" w:color="auto" w:sz="4" w:space="0"/>
              <w:right w:val="nil"/>
            </w:tcBorders>
            <w:vAlign w:val="center"/>
          </w:tcPr>
          <w:p>
            <w:pPr>
              <w:jc w:val="center"/>
              <w:rPr>
                <w:del w:id="117" w:author="lenovo" w:date="2017-06-01T06:22:00Z"/>
                <w:rFonts w:ascii="宋体"/>
                <w:color w:val="auto"/>
                <w:sz w:val="18"/>
                <w:szCs w:val="18"/>
              </w:rPr>
            </w:pPr>
            <w:del w:id="118" w:author="lenovo" w:date="2017-06-01T06:22:00Z">
              <w:r>
                <w:rPr>
                  <w:rFonts w:ascii="宋体" w:hAnsi="宋体" w:cs="宋体"/>
                  <w:color w:val="auto"/>
                  <w:sz w:val="18"/>
                  <w:szCs w:val="18"/>
                </w:rPr>
                <w:delText>0.037</w:delText>
              </w:r>
            </w:del>
          </w:p>
        </w:tc>
        <w:tc>
          <w:tcPr>
            <w:tcW w:w="2169" w:type="dxa"/>
            <w:tcBorders>
              <w:top w:val="nil"/>
              <w:left w:val="nil"/>
              <w:bottom w:val="single" w:color="auto" w:sz="4" w:space="0"/>
              <w:right w:val="nil"/>
            </w:tcBorders>
            <w:vAlign w:val="center"/>
          </w:tcPr>
          <w:p>
            <w:pPr>
              <w:jc w:val="center"/>
              <w:rPr>
                <w:del w:id="119" w:author="lenovo" w:date="2017-06-01T06:22:00Z"/>
                <w:rFonts w:ascii="宋体"/>
                <w:color w:val="auto"/>
                <w:sz w:val="18"/>
                <w:szCs w:val="18"/>
              </w:rPr>
            </w:pPr>
            <w:del w:id="120" w:author="lenovo" w:date="2017-06-01T06:22:00Z">
              <w:r>
                <w:rPr>
                  <w:rFonts w:ascii="宋体" w:hAnsi="宋体" w:cs="宋体"/>
                  <w:color w:val="auto"/>
                  <w:sz w:val="18"/>
                  <w:szCs w:val="18"/>
                </w:rPr>
                <w:delText>0.021</w:delText>
              </w:r>
            </w:del>
          </w:p>
        </w:tc>
      </w:tr>
    </w:tbl>
    <w:p>
      <w:pPr>
        <w:spacing w:line="360" w:lineRule="auto"/>
        <w:outlineLvl w:val="0"/>
        <w:rPr>
          <w:b/>
          <w:bCs/>
          <w:color w:val="auto"/>
        </w:rPr>
      </w:pPr>
      <w:r>
        <w:rPr>
          <w:b/>
          <w:bCs/>
          <w:color w:val="auto"/>
        </w:rPr>
        <w:t xml:space="preserve">2.4 </w:t>
      </w:r>
      <w:r>
        <w:rPr>
          <w:rFonts w:hint="eastAsia" w:cs="宋体"/>
          <w:b/>
          <w:bCs/>
          <w:color w:val="auto"/>
        </w:rPr>
        <w:t>不良反应观察</w:t>
      </w:r>
    </w:p>
    <w:p>
      <w:pPr>
        <w:spacing w:line="360" w:lineRule="auto"/>
        <w:ind w:firstLine="420"/>
        <w:outlineLvl w:val="0"/>
        <w:rPr>
          <w:color w:val="auto"/>
        </w:rPr>
      </w:pPr>
      <w:r>
        <w:rPr>
          <w:rFonts w:hint="eastAsia" w:cs="宋体"/>
          <w:color w:val="auto"/>
        </w:rPr>
        <w:t>莫西沙星组治疗过程中有</w:t>
      </w:r>
      <w:r>
        <w:rPr>
          <w:color w:val="auto"/>
        </w:rPr>
        <w:t>2</w:t>
      </w:r>
      <w:r>
        <w:rPr>
          <w:rFonts w:hint="eastAsia" w:cs="宋体"/>
          <w:color w:val="auto"/>
        </w:rPr>
        <w:t>例出现腹泻、</w:t>
      </w:r>
      <w:r>
        <w:rPr>
          <w:color w:val="auto"/>
        </w:rPr>
        <w:t>1</w:t>
      </w:r>
      <w:r>
        <w:rPr>
          <w:rFonts w:hint="eastAsia" w:cs="宋体"/>
          <w:color w:val="auto"/>
        </w:rPr>
        <w:t>例出现恶心、</w:t>
      </w:r>
      <w:r>
        <w:rPr>
          <w:color w:val="auto"/>
        </w:rPr>
        <w:t>1</w:t>
      </w:r>
      <w:r>
        <w:rPr>
          <w:rFonts w:hint="eastAsia" w:cs="宋体"/>
          <w:color w:val="auto"/>
        </w:rPr>
        <w:t>例患者偶感头晕，左氧氟沙星组有</w:t>
      </w:r>
      <w:r>
        <w:rPr>
          <w:color w:val="auto"/>
        </w:rPr>
        <w:t>2</w:t>
      </w:r>
      <w:r>
        <w:rPr>
          <w:rFonts w:hint="eastAsia" w:cs="宋体"/>
          <w:color w:val="auto"/>
        </w:rPr>
        <w:t>例出现轻度腹泻、</w:t>
      </w:r>
      <w:r>
        <w:rPr>
          <w:color w:val="auto"/>
        </w:rPr>
        <w:t>2</w:t>
      </w:r>
      <w:r>
        <w:rPr>
          <w:rFonts w:hint="eastAsia" w:cs="宋体"/>
          <w:color w:val="auto"/>
        </w:rPr>
        <w:t>例患者偶感头晕，两组不良反应的发生情况差异无统计学意义（</w:t>
      </w:r>
      <w:r>
        <w:rPr>
          <w:color w:val="auto"/>
        </w:rPr>
        <w:t>P&lt;0.05</w:t>
      </w:r>
      <w:r>
        <w:rPr>
          <w:rFonts w:hint="eastAsia" w:cs="宋体"/>
          <w:color w:val="auto"/>
        </w:rPr>
        <w:t>）。</w:t>
      </w:r>
    </w:p>
    <w:p>
      <w:pPr>
        <w:spacing w:line="360" w:lineRule="auto"/>
        <w:outlineLvl w:val="0"/>
        <w:rPr>
          <w:color w:val="auto"/>
        </w:rPr>
      </w:pPr>
    </w:p>
    <w:p>
      <w:pPr>
        <w:spacing w:line="360" w:lineRule="auto"/>
        <w:outlineLvl w:val="0"/>
        <w:rPr>
          <w:b/>
          <w:bCs/>
          <w:color w:val="auto"/>
        </w:rPr>
      </w:pPr>
      <w:r>
        <w:rPr>
          <w:b/>
          <w:bCs/>
          <w:color w:val="auto"/>
        </w:rPr>
        <w:t>3</w:t>
      </w:r>
      <w:r>
        <w:rPr>
          <w:rFonts w:hint="eastAsia" w:cs="宋体"/>
          <w:b/>
          <w:bCs/>
          <w:color w:val="auto"/>
        </w:rPr>
        <w:t>讨论</w:t>
      </w:r>
    </w:p>
    <w:p>
      <w:pPr>
        <w:spacing w:line="360" w:lineRule="auto"/>
        <w:outlineLvl w:val="0"/>
        <w:rPr>
          <w:color w:val="auto"/>
        </w:rPr>
      </w:pPr>
      <w:r>
        <w:rPr>
          <w:color w:val="auto"/>
        </w:rPr>
        <w:t xml:space="preserve">3.1 </w:t>
      </w:r>
      <w:r>
        <w:rPr>
          <w:rFonts w:hint="eastAsia" w:cs="宋体"/>
          <w:color w:val="auto"/>
        </w:rPr>
        <w:t>两组患者的血清游离氨基酸变化</w:t>
      </w:r>
    </w:p>
    <w:p>
      <w:pPr>
        <w:spacing w:line="360" w:lineRule="auto"/>
        <w:ind w:firstLine="420"/>
        <w:outlineLvl w:val="0"/>
        <w:rPr>
          <w:color w:val="auto"/>
        </w:rPr>
      </w:pPr>
      <w:r>
        <w:rPr>
          <w:rFonts w:hint="eastAsia" w:cs="宋体"/>
          <w:color w:val="auto"/>
        </w:rPr>
        <w:t>肺结核是慢性消耗性疾病，病机与</w:t>
      </w:r>
      <w:r>
        <w:rPr>
          <w:rFonts w:hint="eastAsia" w:ascii="Arial" w:hAnsi="Arial" w:cs="宋体"/>
          <w:color w:val="333333"/>
          <w:shd w:val="clear" w:color="auto" w:fill="FFFFFF"/>
        </w:rPr>
        <w:t>结核菌感染有关。体外实验表明天冬氨酸、谷氨酸是结核菌主要的氮来源，而络氨酸、组氨酸、丝氨酸等分子内的氮源则无法被结核菌利用</w:t>
      </w:r>
      <w:r>
        <w:rPr>
          <w:rFonts w:ascii="宋体" w:hAnsi="宋体" w:cs="宋体"/>
          <w:shd w:val="clear" w:color="auto" w:fill="FFFFFF"/>
          <w:vertAlign w:val="superscript"/>
        </w:rPr>
        <w:t>[7]</w:t>
      </w:r>
      <w:r>
        <w:rPr>
          <w:rFonts w:hint="eastAsia" w:ascii="Arial" w:hAnsi="Arial" w:cs="宋体"/>
          <w:color w:val="333333"/>
          <w:shd w:val="clear" w:color="auto" w:fill="FFFFFF"/>
        </w:rPr>
        <w:t>。当患者出现结核菌感染后，机体免疫功能将逐步衰退，患者结核菌大量繁殖，天冬氨酸、谷氨酸内的氮分子将被利用，这最终将导致患者血清游离氨基酸低表达的情况</w:t>
      </w:r>
      <w:r>
        <w:rPr>
          <w:rFonts w:ascii="宋体" w:hAnsi="宋体" w:cs="宋体"/>
          <w:shd w:val="clear" w:color="auto" w:fill="FFFFFF"/>
          <w:vertAlign w:val="superscript"/>
        </w:rPr>
        <w:t>[8]</w:t>
      </w:r>
      <w:r>
        <w:rPr>
          <w:rFonts w:hint="eastAsia" w:ascii="Arial" w:hAnsi="Arial" w:cs="宋体"/>
          <w:color w:val="333333"/>
          <w:shd w:val="clear" w:color="auto" w:fill="FFFFFF"/>
        </w:rPr>
        <w:t>。本研究中，</w:t>
      </w:r>
      <w:r>
        <w:rPr>
          <w:rFonts w:hint="eastAsia" w:cs="宋体"/>
          <w:color w:val="auto"/>
        </w:rPr>
        <w:t>治疗后莫西沙星组患者的缬氨酸、苯丙氨酸、谷氨酸的水平均显著的高于左氧氟沙星组，提示莫西沙星治疗干预可有效抑制结核菌繁殖，避免患者体内氮源被利用</w:t>
      </w:r>
      <w:r>
        <w:rPr>
          <w:rFonts w:ascii="宋体" w:hAnsi="宋体" w:cs="宋体"/>
          <w:shd w:val="clear" w:color="auto" w:fill="FFFFFF"/>
          <w:vertAlign w:val="superscript"/>
        </w:rPr>
        <w:t>[9]</w:t>
      </w:r>
      <w:r>
        <w:rPr>
          <w:rFonts w:hint="eastAsia" w:cs="宋体"/>
          <w:color w:val="auto"/>
        </w:rPr>
        <w:t>。而两组间亮氨酸、苏氨酸、甘氨酸、丝氨酸、丙氨酸水平无明显差异，这与这些分子内的氮源无法被结核菌利用有关。</w:t>
      </w:r>
    </w:p>
    <w:p>
      <w:pPr>
        <w:spacing w:line="360" w:lineRule="auto"/>
        <w:outlineLvl w:val="0"/>
        <w:rPr>
          <w:color w:val="auto"/>
        </w:rPr>
      </w:pPr>
      <w:r>
        <w:rPr>
          <w:color w:val="auto"/>
        </w:rPr>
        <w:t xml:space="preserve">3.2 </w:t>
      </w:r>
      <w:r>
        <w:rPr>
          <w:rFonts w:hint="eastAsia" w:cs="宋体"/>
          <w:color w:val="auto"/>
        </w:rPr>
        <w:t>两组患者的炎性细胞因子水平比较</w:t>
      </w:r>
    </w:p>
    <w:p>
      <w:pPr>
        <w:spacing w:line="360" w:lineRule="auto"/>
        <w:ind w:firstLine="420"/>
        <w:outlineLvl w:val="0"/>
        <w:rPr>
          <w:color w:val="auto"/>
        </w:rPr>
      </w:pPr>
      <w:r>
        <w:rPr>
          <w:rFonts w:hint="eastAsia" w:cs="宋体"/>
          <w:color w:val="auto"/>
        </w:rPr>
        <w:t>肺结核患者疾病发展程度不但与结核菌的数量、毒力有关，还与患者免疫状态有关。结核病患者通常伴有不同程度的免疫功能紊乱，其</w:t>
      </w:r>
      <w:r>
        <w:rPr>
          <w:color w:val="auto"/>
        </w:rPr>
        <w:t>IFN-</w:t>
      </w:r>
      <w:r>
        <w:rPr>
          <w:rFonts w:hint="eastAsia" w:cs="宋体"/>
          <w:color w:val="auto"/>
        </w:rPr>
        <w:t>γ、</w:t>
      </w:r>
      <w:r>
        <w:rPr>
          <w:color w:val="auto"/>
        </w:rPr>
        <w:t>TNF-</w:t>
      </w:r>
      <w:r>
        <w:rPr>
          <w:rFonts w:hint="eastAsia" w:cs="宋体"/>
          <w:color w:val="auto"/>
        </w:rPr>
        <w:t>α、</w:t>
      </w:r>
      <w:r>
        <w:rPr>
          <w:color w:val="auto"/>
        </w:rPr>
        <w:t>IL-1</w:t>
      </w:r>
      <w:r>
        <w:rPr>
          <w:rFonts w:hint="eastAsia" w:cs="宋体"/>
          <w:color w:val="auto"/>
        </w:rPr>
        <w:t>、</w:t>
      </w:r>
      <w:r>
        <w:rPr>
          <w:color w:val="auto"/>
        </w:rPr>
        <w:t>IL-6</w:t>
      </w:r>
      <w:r>
        <w:rPr>
          <w:rFonts w:hint="eastAsia" w:cs="宋体"/>
          <w:color w:val="auto"/>
        </w:rPr>
        <w:t>、</w:t>
      </w:r>
      <w:r>
        <w:rPr>
          <w:color w:val="auto"/>
        </w:rPr>
        <w:t>IL-10</w:t>
      </w:r>
      <w:r>
        <w:rPr>
          <w:rFonts w:hint="eastAsia" w:cs="宋体"/>
          <w:color w:val="auto"/>
        </w:rPr>
        <w:t>、</w:t>
      </w:r>
      <w:r>
        <w:rPr>
          <w:color w:val="auto"/>
        </w:rPr>
        <w:t>IL-18</w:t>
      </w:r>
      <w:r>
        <w:rPr>
          <w:rFonts w:hint="eastAsia" w:cs="宋体"/>
          <w:color w:val="auto"/>
        </w:rPr>
        <w:t>等免疫因子均呈不同程度异常表达</w:t>
      </w:r>
      <w:r>
        <w:rPr>
          <w:rFonts w:ascii="宋体" w:hAnsi="宋体" w:cs="宋体"/>
          <w:shd w:val="clear" w:color="auto" w:fill="FFFFFF"/>
          <w:vertAlign w:val="superscript"/>
        </w:rPr>
        <w:t>[10]</w:t>
      </w:r>
      <w:r>
        <w:rPr>
          <w:rFonts w:hint="eastAsia" w:cs="宋体"/>
          <w:color w:val="auto"/>
        </w:rPr>
        <w:t>。本研究中，莫西沙星组患者相关免疫因子水平显著低于左氧氟沙星组，提示莫西沙星在改善结核病患者炎症水平，提高患者免疫能力上具有显著价值。</w:t>
      </w:r>
      <w:del w:id="121" w:author="Administrator" w:date="2017-06-02T14:50:27Z">
        <w:r>
          <w:rPr>
            <w:color w:val="auto"/>
          </w:rPr>
          <w:delText>IFN-</w:delText>
        </w:r>
      </w:del>
      <w:del w:id="122" w:author="Administrator" w:date="2017-06-02T14:50:27Z">
        <w:r>
          <w:rPr>
            <w:rFonts w:hint="eastAsia" w:cs="宋体"/>
            <w:color w:val="auto"/>
          </w:rPr>
          <w:delText>γ是淋巴细胞中的一种</w:delText>
        </w:r>
      </w:del>
      <w:del w:id="123" w:author="Administrator" w:date="2017-06-02T14:50:27Z">
        <w:r>
          <w:rPr>
            <w:color w:val="auto"/>
          </w:rPr>
          <w:delText>IFN</w:delText>
        </w:r>
      </w:del>
      <w:del w:id="124" w:author="Administrator" w:date="2017-06-02T14:50:27Z">
        <w:r>
          <w:rPr>
            <w:rFonts w:hint="eastAsia" w:cs="宋体"/>
            <w:color w:val="auto"/>
          </w:rPr>
          <w:delText>，对巨噬细胞一氧化氮合酶生成具有促进作用，对中枢神经系统相关疾病具有发生和保护作用。</w:delText>
        </w:r>
      </w:del>
      <w:r>
        <w:rPr>
          <w:color w:val="auto"/>
        </w:rPr>
        <w:t>IFN-</w:t>
      </w:r>
      <w:r>
        <w:rPr>
          <w:rFonts w:hint="eastAsia" w:cs="宋体"/>
          <w:color w:val="auto"/>
        </w:rPr>
        <w:t>γ还可促单核巨噬细胞表达并合成抗菌分子，如</w:t>
      </w:r>
      <w:r>
        <w:rPr>
          <w:color w:val="auto"/>
        </w:rPr>
        <w:t>IL-1</w:t>
      </w:r>
      <w:r>
        <w:rPr>
          <w:rFonts w:hint="eastAsia" w:cs="宋体"/>
          <w:color w:val="auto"/>
        </w:rPr>
        <w:t>等，以此拮抗、灭杀结核菌。</w:t>
      </w:r>
      <w:r>
        <w:rPr>
          <w:color w:val="auto"/>
        </w:rPr>
        <w:t>TNF-</w:t>
      </w:r>
      <w:r>
        <w:rPr>
          <w:rFonts w:hint="eastAsia" w:cs="宋体"/>
          <w:color w:val="auto"/>
        </w:rPr>
        <w:t>α作为一种多功能因子，对巨噬细胞的抗结核菌感染和抗核细胞因子释放具有重要作用</w:t>
      </w:r>
      <w:r>
        <w:rPr>
          <w:rFonts w:ascii="宋体" w:hAnsi="宋体" w:cs="宋体"/>
          <w:shd w:val="clear" w:color="auto" w:fill="FFFFFF"/>
          <w:vertAlign w:val="superscript"/>
        </w:rPr>
        <w:t>[11]</w:t>
      </w:r>
      <w:r>
        <w:rPr>
          <w:rFonts w:hint="eastAsia" w:cs="宋体"/>
          <w:color w:val="auto"/>
        </w:rPr>
        <w:t>，本研究中莫西沙星组患者</w:t>
      </w:r>
      <w:r>
        <w:rPr>
          <w:color w:val="auto"/>
        </w:rPr>
        <w:t>TNF-</w:t>
      </w:r>
      <w:r>
        <w:rPr>
          <w:rFonts w:hint="eastAsia" w:cs="宋体"/>
          <w:color w:val="auto"/>
        </w:rPr>
        <w:t>α低表达，提示</w:t>
      </w:r>
      <w:r>
        <w:rPr>
          <w:color w:val="auto"/>
        </w:rPr>
        <w:t>TNF-</w:t>
      </w:r>
      <w:r>
        <w:rPr>
          <w:rFonts w:hint="eastAsia" w:cs="宋体"/>
          <w:color w:val="auto"/>
        </w:rPr>
        <w:t>α在结核病患者保护性结核免疫中具有重要价值。</w:t>
      </w:r>
      <w:r>
        <w:rPr>
          <w:color w:val="auto"/>
        </w:rPr>
        <w:t>IL-1</w:t>
      </w:r>
      <w:r>
        <w:rPr>
          <w:rFonts w:hint="eastAsia" w:cs="宋体"/>
          <w:color w:val="auto"/>
        </w:rPr>
        <w:t>、</w:t>
      </w:r>
      <w:r>
        <w:rPr>
          <w:color w:val="auto"/>
        </w:rPr>
        <w:t>IL-6</w:t>
      </w:r>
      <w:r>
        <w:rPr>
          <w:rFonts w:hint="eastAsia" w:cs="宋体"/>
          <w:color w:val="auto"/>
        </w:rPr>
        <w:t>、</w:t>
      </w:r>
      <w:r>
        <w:rPr>
          <w:color w:val="auto"/>
        </w:rPr>
        <w:t>IL-10</w:t>
      </w:r>
      <w:r>
        <w:rPr>
          <w:rFonts w:hint="eastAsia" w:cs="宋体"/>
          <w:color w:val="auto"/>
        </w:rPr>
        <w:t>、</w:t>
      </w:r>
      <w:r>
        <w:rPr>
          <w:color w:val="auto"/>
        </w:rPr>
        <w:t>IL-18</w:t>
      </w:r>
      <w:r>
        <w:rPr>
          <w:rFonts w:hint="eastAsia" w:cs="宋体"/>
          <w:color w:val="auto"/>
        </w:rPr>
        <w:t>等前炎性细胞因子对细胞因子和趋化因子具有促进作用，</w:t>
      </w:r>
      <w:del w:id="125" w:author="Administrator" w:date="2017-06-02T14:51:03Z">
        <w:r>
          <w:rPr>
            <w:rFonts w:hint="eastAsia" w:cs="宋体"/>
            <w:color w:val="auto"/>
          </w:rPr>
          <w:delText>可诱导嗜中性粒细胞等合成，并</w:delText>
        </w:r>
      </w:del>
      <w:r>
        <w:rPr>
          <w:rFonts w:hint="eastAsia" w:cs="宋体"/>
          <w:color w:val="auto"/>
        </w:rPr>
        <w:t>共同作用结核菌早期防御</w:t>
      </w:r>
      <w:r>
        <w:rPr>
          <w:rFonts w:ascii="宋体" w:hAnsi="宋体" w:cs="宋体"/>
          <w:shd w:val="clear" w:color="auto" w:fill="FFFFFF"/>
          <w:vertAlign w:val="superscript"/>
        </w:rPr>
        <w:t>[12]</w:t>
      </w:r>
      <w:r>
        <w:rPr>
          <w:rFonts w:hint="eastAsia" w:cs="宋体"/>
          <w:color w:val="auto"/>
        </w:rPr>
        <w:t>。近些年的研究发现</w:t>
      </w:r>
      <w:r>
        <w:rPr>
          <w:rFonts w:ascii="宋体" w:hAnsi="宋体" w:cs="宋体"/>
          <w:shd w:val="clear" w:color="auto" w:fill="FFFFFF"/>
          <w:vertAlign w:val="superscript"/>
        </w:rPr>
        <w:t>[13]</w:t>
      </w:r>
      <w:r>
        <w:rPr>
          <w:rFonts w:hint="eastAsia" w:cs="宋体"/>
          <w:color w:val="auto"/>
        </w:rPr>
        <w:t>，结核病患者体内的γδ</w:t>
      </w:r>
      <w:r>
        <w:rPr>
          <w:color w:val="auto"/>
        </w:rPr>
        <w:t>T</w:t>
      </w:r>
      <w:r>
        <w:rPr>
          <w:rFonts w:hint="eastAsia" w:cs="宋体"/>
          <w:color w:val="auto"/>
        </w:rPr>
        <w:t>细胞具有促进</w:t>
      </w:r>
      <w:r>
        <w:rPr>
          <w:color w:val="auto"/>
        </w:rPr>
        <w:t xml:space="preserve"> IL-18</w:t>
      </w:r>
      <w:r>
        <w:rPr>
          <w:rFonts w:hint="eastAsia" w:cs="宋体"/>
          <w:color w:val="auto"/>
        </w:rPr>
        <w:t>等前炎性细胞因子表达能力，而γδ</w:t>
      </w:r>
      <w:r>
        <w:rPr>
          <w:color w:val="auto"/>
        </w:rPr>
        <w:t>T</w:t>
      </w:r>
      <w:r>
        <w:rPr>
          <w:rFonts w:hint="eastAsia" w:cs="宋体"/>
          <w:color w:val="auto"/>
        </w:rPr>
        <w:t>细胞本身也是免疫桥梁细胞之一，这表明</w:t>
      </w:r>
      <w:r>
        <w:rPr>
          <w:color w:val="auto"/>
        </w:rPr>
        <w:t>IL-18</w:t>
      </w:r>
      <w:r>
        <w:rPr>
          <w:rFonts w:hint="eastAsia" w:cs="宋体"/>
          <w:color w:val="auto"/>
        </w:rPr>
        <w:t>等前炎性细胞因子在促中性粒细胞表达拮抗结核菌的同时，也加剧了患者炎症。</w:t>
      </w:r>
    </w:p>
    <w:p>
      <w:pPr>
        <w:spacing w:line="360" w:lineRule="auto"/>
        <w:outlineLvl w:val="0"/>
        <w:rPr>
          <w:color w:val="auto"/>
        </w:rPr>
      </w:pPr>
      <w:r>
        <w:rPr>
          <w:color w:val="auto"/>
        </w:rPr>
        <w:t xml:space="preserve">3.3 </w:t>
      </w:r>
      <w:r>
        <w:rPr>
          <w:rFonts w:hint="eastAsia" w:cs="宋体"/>
          <w:color w:val="auto"/>
        </w:rPr>
        <w:t>两组患者疗效分析</w:t>
      </w:r>
    </w:p>
    <w:p>
      <w:pPr>
        <w:spacing w:line="360" w:lineRule="auto"/>
        <w:ind w:firstLine="420"/>
        <w:outlineLvl w:val="0"/>
        <w:rPr>
          <w:color w:val="auto"/>
        </w:rPr>
      </w:pPr>
      <w:del w:id="126" w:author="Administrator" w:date="2017-06-02T14:52:09Z">
        <w:r>
          <w:rPr>
            <w:rFonts w:hint="eastAsia" w:cs="宋体"/>
            <w:color w:val="auto"/>
          </w:rPr>
          <w:delText>对比两组患者疗效情况发现，治疗后，莫西沙星组患者的痰菌转阴率、病灶吸收率均显著的高于左氧氟沙星组，这表明莫西沙星在抗结核菌上优于左氧氟沙星。</w:delText>
        </w:r>
      </w:del>
      <w:r>
        <w:rPr>
          <w:rFonts w:hint="eastAsia" w:cs="宋体"/>
          <w:color w:val="auto"/>
        </w:rPr>
        <w:t>莫西沙星作为第四代喹诺酮类广谱抗菌药，可通过干扰病菌Ⅱ、Ⅳ</w:t>
      </w:r>
      <w:r>
        <w:rPr>
          <w:rFonts w:hint="eastAsia" w:ascii="Arial" w:hAnsi="Arial" w:cs="宋体"/>
          <w:color w:val="333333"/>
          <w:shd w:val="clear" w:color="auto" w:fill="FFFFFF"/>
        </w:rPr>
        <w:t>拓扑异构酶表达，并以此抑制病菌</w:t>
      </w:r>
      <w:r>
        <w:rPr>
          <w:rFonts w:ascii="Arial" w:hAnsi="Arial" w:cs="Arial"/>
          <w:color w:val="333333"/>
          <w:shd w:val="clear" w:color="auto" w:fill="FFFFFF"/>
        </w:rPr>
        <w:t>DNA</w:t>
      </w:r>
      <w:r>
        <w:rPr>
          <w:rFonts w:hint="eastAsia" w:ascii="Arial" w:hAnsi="Arial" w:cs="宋体"/>
          <w:color w:val="333333"/>
          <w:shd w:val="clear" w:color="auto" w:fill="FFFFFF"/>
        </w:rPr>
        <w:t>拓扑和复制</w:t>
      </w:r>
      <w:r>
        <w:rPr>
          <w:rFonts w:ascii="宋体" w:hAnsi="宋体" w:cs="宋体"/>
          <w:shd w:val="clear" w:color="auto" w:fill="FFFFFF"/>
          <w:vertAlign w:val="superscript"/>
        </w:rPr>
        <w:t>[14]</w:t>
      </w:r>
      <w:r>
        <w:rPr>
          <w:rFonts w:hint="eastAsia" w:ascii="Arial" w:hAnsi="Arial" w:cs="宋体"/>
          <w:color w:val="333333"/>
          <w:shd w:val="clear" w:color="auto" w:fill="FFFFFF"/>
        </w:rPr>
        <w:t>。</w:t>
      </w:r>
      <w:r>
        <w:rPr>
          <w:rFonts w:hint="eastAsia" w:cs="宋体"/>
          <w:color w:val="auto"/>
        </w:rPr>
        <w:t>莫西沙星还具有较高</w:t>
      </w:r>
      <w:r>
        <w:rPr>
          <w:rFonts w:hint="eastAsia" w:ascii="Arial" w:hAnsi="Arial" w:cs="宋体"/>
          <w:color w:val="333333"/>
          <w:shd w:val="clear" w:color="auto" w:fill="FFFFFF"/>
        </w:rPr>
        <w:t>抗菌性强</w:t>
      </w:r>
      <w:ins w:id="127" w:author="Administrator" w:date="2017-06-02T14:52:25Z">
        <w:r>
          <w:rPr>
            <w:rFonts w:hint="eastAsia" w:ascii="Arial" w:hAnsi="Arial" w:cs="宋体"/>
            <w:color w:val="333333"/>
            <w:shd w:val="clear" w:color="auto" w:fill="FFFFFF"/>
            <w:lang w:eastAsia="zh-CN"/>
          </w:rPr>
          <w:t>。</w:t>
        </w:r>
      </w:ins>
      <w:del w:id="128" w:author="Administrator" w:date="2017-06-02T14:52:16Z">
        <w:r>
          <w:rPr>
            <w:rFonts w:hint="eastAsia" w:ascii="Arial" w:hAnsi="Arial" w:cs="宋体"/>
            <w:color w:val="333333"/>
            <w:shd w:val="clear" w:color="auto" w:fill="FFFFFF"/>
          </w:rPr>
          <w:delText>、</w:delText>
        </w:r>
      </w:del>
      <w:ins w:id="129" w:author="Administrator" w:date="2017-06-02T14:52:14Z">
        <w:r>
          <w:rPr>
            <w:rFonts w:hint="eastAsia" w:cs="宋体"/>
            <w:color w:val="auto"/>
          </w:rPr>
          <w:t>对比两组患者疗效情况发现，治疗后，莫西沙星组患者的痰菌转阴率、病灶吸收率均显著的高于左氧氟沙星组，这表明莫西沙星在抗结核菌上优于左氧氟沙星</w:t>
        </w:r>
      </w:ins>
      <w:del w:id="130" w:author="Administrator" w:date="2017-06-02T14:52:50Z">
        <w:r>
          <w:rPr>
            <w:rFonts w:hint="eastAsia" w:ascii="Arial" w:hAnsi="Arial" w:cs="宋体"/>
            <w:color w:val="333333"/>
            <w:shd w:val="clear" w:color="auto" w:fill="FFFFFF"/>
          </w:rPr>
          <w:delText>抗菌谱广性，并且具有半衰期长，不良反应少等优势，是呼吸系统疾病常用抗菌药物</w:delText>
        </w:r>
      </w:del>
      <w:r>
        <w:rPr>
          <w:rFonts w:ascii="宋体" w:hAnsi="宋体" w:cs="宋体"/>
          <w:shd w:val="clear" w:color="auto" w:fill="FFFFFF"/>
          <w:vertAlign w:val="superscript"/>
        </w:rPr>
        <w:t>[15]</w:t>
      </w:r>
      <w:r>
        <w:rPr>
          <w:rFonts w:hint="eastAsia" w:ascii="Arial" w:hAnsi="Arial" w:cs="宋体"/>
          <w:color w:val="333333"/>
          <w:shd w:val="clear" w:color="auto" w:fill="FFFFFF"/>
        </w:rPr>
        <w:t>。</w:t>
      </w:r>
      <w:r>
        <w:rPr>
          <w:rFonts w:hint="eastAsia" w:ascii="Arial" w:hAnsi="Arial" w:cs="宋体"/>
          <w:color w:val="0000FF"/>
          <w:shd w:val="clear" w:color="auto" w:fill="FFFFFF"/>
        </w:rPr>
        <w:t>临床研究表明，由于抗生素药物滥用，异烟肼、利福平等抗结核一线药物存在广泛的药效抵抗情况。因此，</w:t>
      </w:r>
      <w:r>
        <w:rPr>
          <w:rFonts w:hint="eastAsia" w:cs="宋体"/>
          <w:color w:val="0000FF"/>
        </w:rPr>
        <w:t>在抗结核基础治疗上加用莫西沙星不但可以有效抑制患者呼吸道感染，该药物具有的</w:t>
      </w:r>
      <w:r>
        <w:rPr>
          <w:rFonts w:hint="eastAsia" w:ascii="Arial" w:hAnsi="Arial" w:cs="Arial"/>
          <w:color w:val="0000FF"/>
          <w:shd w:val="clear" w:color="auto" w:fill="FFFFFF"/>
        </w:rPr>
        <w:t>体内活性高特征还可有效避免耐药情况。</w:t>
      </w:r>
    </w:p>
    <w:p>
      <w:pPr>
        <w:spacing w:line="360" w:lineRule="auto"/>
        <w:outlineLvl w:val="0"/>
        <w:rPr>
          <w:del w:id="131" w:author="Administrator" w:date="2017-06-02T14:52:59Z"/>
          <w:color w:val="auto"/>
        </w:rPr>
      </w:pPr>
      <w:r>
        <w:rPr>
          <w:color w:val="auto"/>
        </w:rPr>
        <w:t xml:space="preserve">    </w:t>
      </w:r>
      <w:del w:id="132" w:author="Administrator" w:date="2017-06-02T14:52:59Z">
        <w:bookmarkStart w:id="0" w:name="_GoBack"/>
        <w:bookmarkEnd w:id="0"/>
        <w:r>
          <w:rPr>
            <w:rFonts w:hint="eastAsia" w:cs="宋体"/>
            <w:color w:val="auto"/>
          </w:rPr>
          <w:delText>本研究通过对比试验，对不同给药结核病患者治疗后的血清游离氨基酸及血清炎症细胞因子进行检测研究，证实了莫西沙星在结核病中的高价值，研究具有可信性。但结核病发生、发展是一个多机制作用结果，我们的研究依然存在诸多不足。</w:delText>
        </w:r>
      </w:del>
    </w:p>
    <w:p>
      <w:pPr>
        <w:spacing w:line="360" w:lineRule="auto"/>
        <w:outlineLvl w:val="0"/>
        <w:rPr>
          <w:color w:val="auto"/>
        </w:rPr>
      </w:pPr>
      <w:del w:id="133" w:author="Administrator" w:date="2017-06-02T14:52:59Z">
        <w:r>
          <w:rPr>
            <w:color w:val="auto"/>
          </w:rPr>
          <w:delText xml:space="preserve">    </w:delText>
        </w:r>
      </w:del>
      <w:del w:id="134" w:author="Administrator" w:date="2017-06-02T14:52:59Z">
        <w:r>
          <w:rPr>
            <w:rFonts w:hint="eastAsia" w:cs="宋体"/>
            <w:color w:val="auto"/>
          </w:rPr>
          <w:delText>综上所述，莫西沙星治疗肺结核患者的效果优于左氧氟沙星，对患者的血清游离氨基酸水平、炎症细胞因子具有较好的调节作用。</w:delText>
        </w:r>
      </w:del>
    </w:p>
    <w:p>
      <w:pPr>
        <w:spacing w:line="360" w:lineRule="auto"/>
        <w:outlineLvl w:val="0"/>
        <w:rPr>
          <w:color w:val="auto"/>
        </w:rPr>
      </w:pPr>
    </w:p>
    <w:p>
      <w:pPr>
        <w:spacing w:line="360" w:lineRule="auto"/>
        <w:outlineLvl w:val="0"/>
        <w:rPr>
          <w:color w:val="auto"/>
        </w:rPr>
      </w:pPr>
      <w:r>
        <w:rPr>
          <w:rFonts w:hint="eastAsia" w:cs="宋体"/>
          <w:color w:val="auto"/>
        </w:rPr>
        <w:t>【参考文献】</w:t>
      </w:r>
    </w:p>
    <w:p>
      <w:pPr>
        <w:spacing w:line="360" w:lineRule="auto"/>
        <w:outlineLvl w:val="0"/>
        <w:rPr>
          <w:rFonts w:ascii="宋体"/>
          <w:shd w:val="clear" w:color="auto" w:fill="FFFFFF"/>
        </w:rPr>
      </w:pPr>
      <w:r>
        <w:rPr>
          <w:rFonts w:ascii="宋体" w:hAnsi="宋体" w:cs="宋体"/>
          <w:shd w:val="clear" w:color="auto" w:fill="FFFFFF"/>
        </w:rPr>
        <w:t xml:space="preserve">[1] </w:t>
      </w:r>
      <w:r>
        <w:rPr>
          <w:rFonts w:hint="eastAsia" w:ascii="宋体" w:hAnsi="宋体" w:cs="宋体"/>
          <w:shd w:val="clear" w:color="auto" w:fill="FFFFFF"/>
        </w:rPr>
        <w:t>牛家峰</w:t>
      </w:r>
      <w:r>
        <w:rPr>
          <w:rFonts w:ascii="宋体" w:hAnsi="宋体" w:cs="宋体"/>
          <w:shd w:val="clear" w:color="auto" w:fill="FFFFFF"/>
        </w:rPr>
        <w:t xml:space="preserve">, </w:t>
      </w:r>
      <w:r>
        <w:rPr>
          <w:rFonts w:hint="eastAsia" w:ascii="宋体" w:hAnsi="宋体" w:cs="宋体"/>
          <w:shd w:val="clear" w:color="auto" w:fill="FFFFFF"/>
        </w:rPr>
        <w:t>尚永明</w:t>
      </w:r>
      <w:r>
        <w:rPr>
          <w:rFonts w:ascii="宋体" w:hAnsi="宋体" w:cs="宋体"/>
          <w:shd w:val="clear" w:color="auto" w:fill="FFFFFF"/>
        </w:rPr>
        <w:t xml:space="preserve">, </w:t>
      </w:r>
      <w:r>
        <w:rPr>
          <w:rFonts w:hint="eastAsia" w:ascii="宋体" w:hAnsi="宋体" w:cs="宋体"/>
          <w:shd w:val="clear" w:color="auto" w:fill="FFFFFF"/>
        </w:rPr>
        <w:t>吕纪玲</w:t>
      </w:r>
      <w:r>
        <w:rPr>
          <w:rFonts w:ascii="宋体" w:cs="宋体"/>
          <w:shd w:val="clear" w:color="auto" w:fill="FFFFFF"/>
        </w:rPr>
        <w:t>,</w:t>
      </w:r>
      <w:r>
        <w:rPr>
          <w:rFonts w:hint="eastAsia" w:ascii="宋体" w:hAnsi="宋体" w:cs="宋体"/>
          <w:shd w:val="clear" w:color="auto" w:fill="FFFFFF"/>
        </w:rPr>
        <w:t>等</w:t>
      </w:r>
      <w:r>
        <w:rPr>
          <w:rFonts w:ascii="宋体" w:hAnsi="宋体" w:cs="宋体"/>
          <w:shd w:val="clear" w:color="auto" w:fill="FFFFFF"/>
        </w:rPr>
        <w:t xml:space="preserve">. </w:t>
      </w:r>
      <w:r>
        <w:rPr>
          <w:rFonts w:hint="eastAsia" w:ascii="宋体" w:hAnsi="宋体" w:cs="宋体"/>
          <w:shd w:val="clear" w:color="auto" w:fill="FFFFFF"/>
        </w:rPr>
        <w:t>耐多药肺结核患者莫西沙星与卷曲霉素联用对炎性因子及免疫功能的影响</w:t>
      </w:r>
      <w:r>
        <w:rPr>
          <w:rFonts w:ascii="宋体" w:hAnsi="宋体" w:cs="宋体"/>
          <w:shd w:val="clear" w:color="auto" w:fill="FFFFFF"/>
        </w:rPr>
        <w:t xml:space="preserve">[J]. </w:t>
      </w:r>
      <w:r>
        <w:rPr>
          <w:rFonts w:hint="eastAsia" w:ascii="宋体" w:hAnsi="宋体" w:cs="宋体"/>
          <w:shd w:val="clear" w:color="auto" w:fill="FFFFFF"/>
        </w:rPr>
        <w:t>中华医院感染学杂志</w:t>
      </w:r>
      <w:r>
        <w:rPr>
          <w:rFonts w:ascii="宋体" w:hAnsi="宋体" w:cs="宋体"/>
          <w:shd w:val="clear" w:color="auto" w:fill="FFFFFF"/>
        </w:rPr>
        <w:t>, 2016, 26(14):3138-3140.</w:t>
      </w:r>
    </w:p>
    <w:p>
      <w:pPr>
        <w:spacing w:line="360" w:lineRule="auto"/>
        <w:outlineLvl w:val="0"/>
        <w:rPr>
          <w:rFonts w:ascii="宋体"/>
          <w:shd w:val="clear" w:color="auto" w:fill="FFFFFF"/>
        </w:rPr>
      </w:pPr>
      <w:r>
        <w:rPr>
          <w:rFonts w:ascii="宋体" w:hAnsi="宋体" w:cs="宋体"/>
          <w:shd w:val="clear" w:color="auto" w:fill="FFFFFF"/>
        </w:rPr>
        <w:t xml:space="preserve">[2] </w:t>
      </w:r>
      <w:r>
        <w:rPr>
          <w:rFonts w:hint="eastAsia" w:ascii="宋体" w:hAnsi="宋体" w:cs="宋体"/>
          <w:shd w:val="clear" w:color="auto" w:fill="FFFFFF"/>
        </w:rPr>
        <w:t>范琳</w:t>
      </w:r>
      <w:r>
        <w:rPr>
          <w:rFonts w:ascii="宋体" w:hAnsi="宋体" w:cs="宋体"/>
          <w:shd w:val="clear" w:color="auto" w:fill="FFFFFF"/>
        </w:rPr>
        <w:t xml:space="preserve">, </w:t>
      </w:r>
      <w:r>
        <w:rPr>
          <w:rFonts w:hint="eastAsia" w:ascii="宋体" w:hAnsi="宋体" w:cs="宋体"/>
          <w:shd w:val="clear" w:color="auto" w:fill="FFFFFF"/>
        </w:rPr>
        <w:t>唐神结</w:t>
      </w:r>
      <w:r>
        <w:rPr>
          <w:rFonts w:ascii="宋体" w:hAnsi="宋体" w:cs="宋体"/>
          <w:shd w:val="clear" w:color="auto" w:fill="FFFFFF"/>
        </w:rPr>
        <w:t xml:space="preserve">. </w:t>
      </w:r>
      <w:r>
        <w:rPr>
          <w:rFonts w:hint="eastAsia" w:ascii="宋体" w:hAnsi="宋体" w:cs="宋体"/>
          <w:shd w:val="clear" w:color="auto" w:fill="FFFFFF"/>
        </w:rPr>
        <w:t>莫西沙星治疗结核病值得注意的问题</w:t>
      </w:r>
      <w:r>
        <w:rPr>
          <w:rFonts w:ascii="宋体" w:hAnsi="宋体" w:cs="宋体"/>
          <w:shd w:val="clear" w:color="auto" w:fill="FFFFFF"/>
        </w:rPr>
        <w:t xml:space="preserve">[J]. </w:t>
      </w:r>
      <w:r>
        <w:rPr>
          <w:rFonts w:hint="eastAsia" w:ascii="宋体" w:hAnsi="宋体" w:cs="宋体"/>
          <w:shd w:val="clear" w:color="auto" w:fill="FFFFFF"/>
        </w:rPr>
        <w:t>中国实用内科杂志</w:t>
      </w:r>
      <w:r>
        <w:rPr>
          <w:rFonts w:ascii="宋体" w:hAnsi="宋体" w:cs="宋体"/>
          <w:shd w:val="clear" w:color="auto" w:fill="FFFFFF"/>
        </w:rPr>
        <w:t>, 2015, 12(8):668-670.</w:t>
      </w:r>
    </w:p>
    <w:p>
      <w:pPr>
        <w:rPr>
          <w:ins w:id="135" w:author="Administrator" w:date="2017-06-02T10:29:37Z"/>
          <w:rFonts w:ascii="Arial" w:hAnsi="Arial" w:eastAsia="宋体" w:cs="Arial"/>
          <w:b w:val="0"/>
          <w:i w:val="0"/>
          <w:caps w:val="0"/>
          <w:color w:val="000000"/>
          <w:spacing w:val="0"/>
          <w:sz w:val="19"/>
          <w:szCs w:val="19"/>
          <w:shd w:val="clear" w:fill="FFFFFF"/>
        </w:rPr>
      </w:pPr>
      <w:ins w:id="136" w:author="Administrator" w:date="2017-06-02T10:29:37Z">
        <w:r>
          <w:rPr>
            <w:rFonts w:hint="eastAsia"/>
            <w:lang w:val="en-US" w:eastAsia="zh-CN"/>
          </w:rPr>
          <w:t>[3]</w:t>
        </w:r>
      </w:ins>
      <w:ins w:id="137" w:author="Administrator" w:date="2017-06-02T10:29:37Z">
        <w:r>
          <w:rPr>
            <w:rFonts w:ascii="Arial" w:hAnsi="Arial" w:eastAsia="宋体" w:cs="Arial"/>
            <w:b w:val="0"/>
            <w:i w:val="0"/>
            <w:caps w:val="0"/>
            <w:color w:val="000000"/>
            <w:spacing w:val="0"/>
            <w:sz w:val="19"/>
            <w:szCs w:val="19"/>
            <w:shd w:val="clear" w:fill="FFFFFF"/>
          </w:rPr>
          <w:t>李科宇, 潘频华, 汤渝玲,等. 经支气管镜针吸活检术在肺门纵隔淋巴结核诊断中的作用[J]. 中国内镜杂志, 2016, 22(11):95-99.</w:t>
        </w:r>
      </w:ins>
    </w:p>
    <w:p>
      <w:pPr>
        <w:rPr>
          <w:ins w:id="138" w:author="Administrator" w:date="2017-06-02T10:29:37Z"/>
          <w:rFonts w:ascii="Arial" w:hAnsi="Arial" w:eastAsia="宋体" w:cs="Arial"/>
          <w:b w:val="0"/>
          <w:i w:val="0"/>
          <w:caps w:val="0"/>
          <w:color w:val="000000"/>
          <w:spacing w:val="0"/>
          <w:sz w:val="19"/>
          <w:szCs w:val="19"/>
          <w:shd w:val="clear" w:fill="FFFFFF"/>
        </w:rPr>
      </w:pPr>
      <w:ins w:id="139" w:author="Administrator" w:date="2017-06-02T10:29:37Z">
        <w:r>
          <w:rPr>
            <w:rFonts w:hint="eastAsia" w:ascii="Arial" w:hAnsi="Arial" w:eastAsia="宋体" w:cs="Arial"/>
            <w:b w:val="0"/>
            <w:i w:val="0"/>
            <w:caps w:val="0"/>
            <w:color w:val="000000"/>
            <w:spacing w:val="0"/>
            <w:sz w:val="19"/>
            <w:szCs w:val="19"/>
            <w:shd w:val="clear" w:fill="FFFFFF"/>
            <w:lang w:val="en-US" w:eastAsia="zh-CN"/>
          </w:rPr>
          <w:t>[4]</w:t>
        </w:r>
      </w:ins>
      <w:ins w:id="140" w:author="Administrator" w:date="2017-06-02T10:29:37Z">
        <w:r>
          <w:rPr>
            <w:rFonts w:ascii="Arial" w:hAnsi="Arial" w:eastAsia="宋体" w:cs="Arial"/>
            <w:b w:val="0"/>
            <w:i w:val="0"/>
            <w:caps w:val="0"/>
            <w:color w:val="000000"/>
            <w:spacing w:val="0"/>
            <w:sz w:val="19"/>
            <w:szCs w:val="19"/>
            <w:shd w:val="clear" w:fill="FFFFFF"/>
          </w:rPr>
          <w:t>马传玲, 温鸿, 尉骁,等. 氟喹诺酮类药物对粪肠球菌的防耐药突变浓度研究[J]. 中国抗生素杂志, 2015, 40(1):56-60.</w:t>
        </w:r>
      </w:ins>
    </w:p>
    <w:p>
      <w:pPr>
        <w:spacing w:line="360" w:lineRule="auto"/>
        <w:outlineLvl w:val="0"/>
        <w:rPr>
          <w:del w:id="141" w:author="Administrator" w:date="2017-06-02T10:29:37Z"/>
          <w:rFonts w:ascii="宋体"/>
          <w:shd w:val="clear" w:color="auto" w:fill="FFFFFF"/>
        </w:rPr>
      </w:pPr>
      <w:del w:id="142" w:author="Administrator" w:date="2017-06-02T10:29:37Z">
        <w:r>
          <w:rPr>
            <w:rFonts w:ascii="宋体" w:hAnsi="宋体" w:cs="宋体"/>
            <w:shd w:val="clear" w:color="auto" w:fill="FFFFFF"/>
          </w:rPr>
          <w:delText xml:space="preserve">[3] </w:delText>
        </w:r>
      </w:del>
      <w:del w:id="143" w:author="Administrator" w:date="2017-06-02T10:29:37Z">
        <w:r>
          <w:rPr>
            <w:rFonts w:hint="eastAsia" w:ascii="宋体" w:hAnsi="宋体" w:cs="宋体"/>
            <w:shd w:val="clear" w:color="auto" w:fill="FFFFFF"/>
          </w:rPr>
          <w:delText>史敏双</w:delText>
        </w:r>
      </w:del>
      <w:del w:id="144" w:author="Administrator" w:date="2017-06-02T10:29:37Z">
        <w:r>
          <w:rPr>
            <w:rFonts w:ascii="宋体" w:hAnsi="宋体" w:cs="宋体"/>
            <w:shd w:val="clear" w:color="auto" w:fill="FFFFFF"/>
          </w:rPr>
          <w:delText xml:space="preserve">, </w:delText>
        </w:r>
      </w:del>
      <w:del w:id="145" w:author="Administrator" w:date="2017-06-02T10:29:37Z">
        <w:r>
          <w:rPr>
            <w:rFonts w:hint="eastAsia" w:ascii="宋体" w:hAnsi="宋体" w:cs="宋体"/>
            <w:shd w:val="clear" w:color="auto" w:fill="FFFFFF"/>
          </w:rPr>
          <w:delText>翁春霞</w:delText>
        </w:r>
      </w:del>
      <w:del w:id="146" w:author="Administrator" w:date="2017-06-02T10:29:37Z">
        <w:r>
          <w:rPr>
            <w:rFonts w:ascii="宋体" w:hAnsi="宋体" w:cs="宋体"/>
            <w:shd w:val="clear" w:color="auto" w:fill="FFFFFF"/>
          </w:rPr>
          <w:delText xml:space="preserve">, </w:delText>
        </w:r>
      </w:del>
      <w:del w:id="147" w:author="Administrator" w:date="2017-06-02T10:29:37Z">
        <w:r>
          <w:rPr>
            <w:rFonts w:hint="eastAsia" w:ascii="宋体" w:hAnsi="宋体" w:cs="宋体"/>
            <w:shd w:val="clear" w:color="auto" w:fill="FFFFFF"/>
          </w:rPr>
          <w:delText>项辉</w:delText>
        </w:r>
      </w:del>
      <w:del w:id="148" w:author="Administrator" w:date="2017-06-02T10:29:37Z">
        <w:r>
          <w:rPr>
            <w:rFonts w:ascii="宋体" w:cs="宋体"/>
            <w:shd w:val="clear" w:color="auto" w:fill="FFFFFF"/>
          </w:rPr>
          <w:delText>,</w:delText>
        </w:r>
      </w:del>
      <w:del w:id="149" w:author="Administrator" w:date="2017-06-02T10:29:37Z">
        <w:r>
          <w:rPr>
            <w:rFonts w:hint="eastAsia" w:ascii="宋体" w:hAnsi="宋体" w:cs="宋体"/>
            <w:shd w:val="clear" w:color="auto" w:fill="FFFFFF"/>
          </w:rPr>
          <w:delText>等</w:delText>
        </w:r>
      </w:del>
      <w:del w:id="150" w:author="Administrator" w:date="2017-06-02T10:29:37Z">
        <w:r>
          <w:rPr>
            <w:rFonts w:ascii="宋体" w:hAnsi="宋体" w:cs="宋体"/>
            <w:shd w:val="clear" w:color="auto" w:fill="FFFFFF"/>
          </w:rPr>
          <w:delText xml:space="preserve">. </w:delText>
        </w:r>
      </w:del>
      <w:del w:id="151" w:author="Administrator" w:date="2017-06-02T10:29:37Z">
        <w:r>
          <w:rPr>
            <w:rFonts w:hint="eastAsia" w:ascii="宋体" w:hAnsi="宋体" w:cs="宋体"/>
            <w:shd w:val="clear" w:color="auto" w:fill="FFFFFF"/>
          </w:rPr>
          <w:delText>莫西沙星联合结核丸治疗耐多药肺结核的临床观察</w:delText>
        </w:r>
      </w:del>
      <w:del w:id="152" w:author="Administrator" w:date="2017-06-02T10:29:37Z">
        <w:r>
          <w:rPr>
            <w:rFonts w:ascii="宋体" w:hAnsi="宋体" w:cs="宋体"/>
            <w:shd w:val="clear" w:color="auto" w:fill="FFFFFF"/>
          </w:rPr>
          <w:delText xml:space="preserve">[J]. </w:delText>
        </w:r>
      </w:del>
      <w:del w:id="153" w:author="Administrator" w:date="2017-06-02T10:29:37Z">
        <w:r>
          <w:rPr>
            <w:rFonts w:hint="eastAsia" w:ascii="宋体" w:hAnsi="宋体" w:cs="宋体"/>
            <w:shd w:val="clear" w:color="auto" w:fill="FFFFFF"/>
          </w:rPr>
          <w:delText>中国药房</w:delText>
        </w:r>
      </w:del>
      <w:del w:id="154" w:author="Administrator" w:date="2017-06-02T10:29:37Z">
        <w:r>
          <w:rPr>
            <w:rFonts w:ascii="宋体" w:hAnsi="宋体" w:cs="宋体"/>
            <w:shd w:val="clear" w:color="auto" w:fill="FFFFFF"/>
          </w:rPr>
          <w:delText>, 2015, 26(36):5092-5094.</w:delText>
        </w:r>
      </w:del>
    </w:p>
    <w:p>
      <w:pPr>
        <w:spacing w:line="360" w:lineRule="auto"/>
        <w:outlineLvl w:val="0"/>
        <w:rPr>
          <w:del w:id="155" w:author="Administrator" w:date="2017-06-02T10:29:37Z"/>
          <w:rFonts w:ascii="宋体"/>
          <w:shd w:val="clear" w:color="auto" w:fill="FFFFFF"/>
        </w:rPr>
      </w:pPr>
      <w:del w:id="156" w:author="Administrator" w:date="2017-06-02T10:29:37Z">
        <w:r>
          <w:rPr>
            <w:rFonts w:ascii="宋体" w:hAnsi="宋体" w:cs="宋体"/>
            <w:shd w:val="clear" w:color="auto" w:fill="FFFFFF"/>
          </w:rPr>
          <w:delText xml:space="preserve">[4] </w:delText>
        </w:r>
      </w:del>
      <w:del w:id="157" w:author="Administrator" w:date="2017-06-02T10:29:37Z">
        <w:r>
          <w:rPr>
            <w:rFonts w:hint="eastAsia" w:ascii="宋体" w:hAnsi="宋体" w:cs="宋体"/>
            <w:shd w:val="clear" w:color="auto" w:fill="FFFFFF"/>
          </w:rPr>
          <w:delText>张放</w:delText>
        </w:r>
      </w:del>
      <w:del w:id="158" w:author="Administrator" w:date="2017-06-02T10:29:37Z">
        <w:r>
          <w:rPr>
            <w:rFonts w:ascii="宋体" w:hAnsi="宋体" w:cs="宋体"/>
            <w:shd w:val="clear" w:color="auto" w:fill="FFFFFF"/>
          </w:rPr>
          <w:delText xml:space="preserve">, </w:delText>
        </w:r>
      </w:del>
      <w:del w:id="159" w:author="Administrator" w:date="2017-06-02T10:29:37Z">
        <w:r>
          <w:rPr>
            <w:rFonts w:hint="eastAsia" w:ascii="宋体" w:hAnsi="宋体" w:cs="宋体"/>
            <w:shd w:val="clear" w:color="auto" w:fill="FFFFFF"/>
          </w:rPr>
          <w:delText>杨飞</w:delText>
        </w:r>
      </w:del>
      <w:del w:id="160" w:author="Administrator" w:date="2017-06-02T10:29:37Z">
        <w:r>
          <w:rPr>
            <w:rFonts w:ascii="宋体" w:hAnsi="宋体" w:cs="宋体"/>
            <w:shd w:val="clear" w:color="auto" w:fill="FFFFFF"/>
          </w:rPr>
          <w:delText xml:space="preserve">. </w:delText>
        </w:r>
      </w:del>
      <w:del w:id="161" w:author="Administrator" w:date="2017-06-02T10:29:37Z">
        <w:r>
          <w:rPr>
            <w:rFonts w:hint="eastAsia" w:ascii="宋体" w:hAnsi="宋体" w:cs="宋体"/>
            <w:shd w:val="clear" w:color="auto" w:fill="FFFFFF"/>
          </w:rPr>
          <w:delText>糖尿病合并肺结核患者肺部病灶组织中细胞因子的表达及意义</w:delText>
        </w:r>
      </w:del>
      <w:del w:id="162" w:author="Administrator" w:date="2017-06-02T10:29:37Z">
        <w:r>
          <w:rPr>
            <w:rFonts w:ascii="宋体" w:hAnsi="宋体" w:cs="宋体"/>
            <w:shd w:val="clear" w:color="auto" w:fill="FFFFFF"/>
          </w:rPr>
          <w:delText xml:space="preserve">[J]. </w:delText>
        </w:r>
      </w:del>
      <w:del w:id="163" w:author="Administrator" w:date="2017-06-02T10:29:37Z">
        <w:r>
          <w:rPr>
            <w:rFonts w:hint="eastAsia" w:ascii="宋体" w:hAnsi="宋体" w:cs="宋体"/>
            <w:shd w:val="clear" w:color="auto" w:fill="FFFFFF"/>
          </w:rPr>
          <w:delText>中国医科大学学报</w:delText>
        </w:r>
      </w:del>
      <w:del w:id="164" w:author="Administrator" w:date="2017-06-02T10:29:37Z">
        <w:r>
          <w:rPr>
            <w:rFonts w:ascii="宋体" w:hAnsi="宋体" w:cs="宋体"/>
            <w:shd w:val="clear" w:color="auto" w:fill="FFFFFF"/>
          </w:rPr>
          <w:delText>, 2014, 43(4):313-315.</w:delText>
        </w:r>
      </w:del>
    </w:p>
    <w:p>
      <w:pPr>
        <w:spacing w:line="360" w:lineRule="auto"/>
        <w:outlineLvl w:val="0"/>
        <w:rPr>
          <w:rFonts w:ascii="宋体"/>
          <w:shd w:val="clear" w:color="auto" w:fill="FFFFFF"/>
        </w:rPr>
      </w:pPr>
      <w:r>
        <w:rPr>
          <w:rFonts w:ascii="宋体" w:hAnsi="宋体" w:cs="宋体"/>
          <w:shd w:val="clear" w:color="auto" w:fill="FFFFFF"/>
        </w:rPr>
        <w:t>[5] Chowdhury I H, Ahmed A M, Choudhuri S, et al. Alteration of serum inflammatory cytokines in active pulmonary tuberculosis following anti-tuberculosis drug therapy.[J]. Molecular Immunology, 2014, 62(1):159-168.</w:t>
      </w:r>
    </w:p>
    <w:p>
      <w:pPr>
        <w:spacing w:line="360" w:lineRule="auto"/>
        <w:outlineLvl w:val="0"/>
        <w:rPr>
          <w:rFonts w:ascii="宋体"/>
          <w:shd w:val="clear" w:color="auto" w:fill="FFFFFF"/>
        </w:rPr>
      </w:pPr>
      <w:r>
        <w:rPr>
          <w:rFonts w:ascii="宋体" w:hAnsi="宋体" w:cs="宋体"/>
          <w:shd w:val="clear" w:color="auto" w:fill="FFFFFF"/>
        </w:rPr>
        <w:t xml:space="preserve">[6] </w:t>
      </w:r>
      <w:r>
        <w:rPr>
          <w:rFonts w:hint="eastAsia" w:ascii="宋体" w:hAnsi="宋体" w:cs="宋体"/>
          <w:shd w:val="clear" w:color="auto" w:fill="FFFFFF"/>
        </w:rPr>
        <w:t>朱刚</w:t>
      </w:r>
      <w:r>
        <w:rPr>
          <w:rFonts w:ascii="宋体" w:hAnsi="宋体" w:cs="宋体"/>
          <w:shd w:val="clear" w:color="auto" w:fill="FFFFFF"/>
        </w:rPr>
        <w:t xml:space="preserve">. </w:t>
      </w:r>
      <w:r>
        <w:rPr>
          <w:rFonts w:hint="eastAsia" w:ascii="宋体" w:hAnsi="宋体" w:cs="宋体"/>
          <w:shd w:val="clear" w:color="auto" w:fill="FFFFFF"/>
        </w:rPr>
        <w:t>左氧氟沙星与莫西沙星治疗耐药性肺结核的疗效和安全性比较</w:t>
      </w:r>
      <w:r>
        <w:rPr>
          <w:rFonts w:ascii="宋体" w:hAnsi="宋体" w:cs="宋体"/>
          <w:shd w:val="clear" w:color="auto" w:fill="FFFFFF"/>
        </w:rPr>
        <w:t xml:space="preserve">[J]. </w:t>
      </w:r>
      <w:r>
        <w:rPr>
          <w:rFonts w:hint="eastAsia" w:ascii="宋体" w:hAnsi="宋体" w:cs="宋体"/>
          <w:shd w:val="clear" w:color="auto" w:fill="FFFFFF"/>
        </w:rPr>
        <w:t>中国药房</w:t>
      </w:r>
      <w:r>
        <w:rPr>
          <w:rFonts w:ascii="宋体" w:hAnsi="宋体" w:cs="宋体"/>
          <w:shd w:val="clear" w:color="auto" w:fill="FFFFFF"/>
        </w:rPr>
        <w:t>, 2016, 27(18):2514-2516.</w:t>
      </w:r>
    </w:p>
    <w:p>
      <w:pPr>
        <w:spacing w:line="360" w:lineRule="auto"/>
        <w:outlineLvl w:val="0"/>
        <w:rPr>
          <w:rFonts w:ascii="宋体"/>
          <w:shd w:val="clear" w:color="auto" w:fill="FFFFFF"/>
        </w:rPr>
      </w:pPr>
      <w:r>
        <w:rPr>
          <w:rFonts w:ascii="宋体" w:hAnsi="宋体" w:cs="宋体"/>
          <w:shd w:val="clear" w:color="auto" w:fill="FFFFFF"/>
        </w:rPr>
        <w:t xml:space="preserve">[7] </w:t>
      </w:r>
      <w:r>
        <w:rPr>
          <w:rFonts w:hint="eastAsia" w:ascii="宋体" w:hAnsi="宋体" w:cs="宋体"/>
          <w:shd w:val="clear" w:color="auto" w:fill="FFFFFF"/>
        </w:rPr>
        <w:t>张春晓</w:t>
      </w:r>
      <w:r>
        <w:rPr>
          <w:rFonts w:ascii="宋体" w:hAnsi="宋体" w:cs="宋体"/>
          <w:shd w:val="clear" w:color="auto" w:fill="FFFFFF"/>
        </w:rPr>
        <w:t xml:space="preserve">, </w:t>
      </w:r>
      <w:r>
        <w:rPr>
          <w:rFonts w:hint="eastAsia" w:ascii="宋体" w:hAnsi="宋体" w:cs="宋体"/>
          <w:shd w:val="clear" w:color="auto" w:fill="FFFFFF"/>
        </w:rPr>
        <w:t>吴隼</w:t>
      </w:r>
      <w:r>
        <w:rPr>
          <w:rFonts w:ascii="宋体" w:hAnsi="宋体" w:cs="宋体"/>
          <w:shd w:val="clear" w:color="auto" w:fill="FFFFFF"/>
        </w:rPr>
        <w:t xml:space="preserve">, </w:t>
      </w:r>
      <w:r>
        <w:rPr>
          <w:rFonts w:hint="eastAsia" w:ascii="宋体" w:hAnsi="宋体" w:cs="宋体"/>
          <w:shd w:val="clear" w:color="auto" w:fill="FFFFFF"/>
        </w:rPr>
        <w:t>曹建玺</w:t>
      </w:r>
      <w:r>
        <w:rPr>
          <w:rFonts w:ascii="宋体" w:cs="宋体"/>
          <w:shd w:val="clear" w:color="auto" w:fill="FFFFFF"/>
        </w:rPr>
        <w:t>,</w:t>
      </w:r>
      <w:r>
        <w:rPr>
          <w:rFonts w:hint="eastAsia" w:ascii="宋体" w:hAnsi="宋体" w:cs="宋体"/>
          <w:shd w:val="clear" w:color="auto" w:fill="FFFFFF"/>
        </w:rPr>
        <w:t>等</w:t>
      </w:r>
      <w:r>
        <w:rPr>
          <w:rFonts w:ascii="宋体" w:hAnsi="宋体" w:cs="宋体"/>
          <w:shd w:val="clear" w:color="auto" w:fill="FFFFFF"/>
        </w:rPr>
        <w:t xml:space="preserve">. </w:t>
      </w:r>
      <w:r>
        <w:rPr>
          <w:rFonts w:hint="eastAsia" w:ascii="宋体" w:hAnsi="宋体" w:cs="宋体"/>
          <w:shd w:val="clear" w:color="auto" w:fill="FFFFFF"/>
        </w:rPr>
        <w:t>莫西沙星超短程治疗初治菌阳肺结核患者的疗效与安全性</w:t>
      </w:r>
      <w:r>
        <w:rPr>
          <w:rFonts w:ascii="宋体" w:hAnsi="宋体" w:cs="宋体"/>
          <w:shd w:val="clear" w:color="auto" w:fill="FFFFFF"/>
        </w:rPr>
        <w:t xml:space="preserve">[J]. </w:t>
      </w:r>
      <w:r>
        <w:rPr>
          <w:rFonts w:hint="eastAsia" w:ascii="宋体" w:hAnsi="宋体" w:cs="宋体"/>
          <w:shd w:val="clear" w:color="auto" w:fill="FFFFFF"/>
        </w:rPr>
        <w:t>中华医院感染学杂志</w:t>
      </w:r>
      <w:r>
        <w:rPr>
          <w:rFonts w:ascii="宋体" w:hAnsi="宋体" w:cs="宋体"/>
          <w:shd w:val="clear" w:color="auto" w:fill="FFFFFF"/>
        </w:rPr>
        <w:t>, 2015, 03(4):823-824.</w:t>
      </w:r>
    </w:p>
    <w:p>
      <w:pPr>
        <w:rPr>
          <w:ins w:id="165" w:author="Administrator" w:date="2017-06-02T10:29:50Z"/>
          <w:rFonts w:ascii="Arial" w:hAnsi="Arial" w:eastAsia="宋体" w:cs="Arial"/>
          <w:b w:val="0"/>
          <w:i w:val="0"/>
          <w:caps w:val="0"/>
          <w:color w:val="000000"/>
          <w:spacing w:val="0"/>
          <w:sz w:val="19"/>
          <w:szCs w:val="19"/>
          <w:shd w:val="clear" w:fill="FFFFFF"/>
        </w:rPr>
      </w:pPr>
      <w:ins w:id="166" w:author="Administrator" w:date="2017-06-02T10:29:50Z">
        <w:r>
          <w:rPr>
            <w:rFonts w:hint="eastAsia" w:ascii="Arial" w:hAnsi="Arial" w:eastAsia="宋体" w:cs="Arial"/>
            <w:b w:val="0"/>
            <w:i w:val="0"/>
            <w:caps w:val="0"/>
            <w:color w:val="000000"/>
            <w:spacing w:val="0"/>
            <w:sz w:val="19"/>
            <w:szCs w:val="19"/>
            <w:shd w:val="clear" w:fill="FFFFFF"/>
            <w:lang w:val="en-US" w:eastAsia="zh-CN"/>
          </w:rPr>
          <w:t>[8]</w:t>
        </w:r>
      </w:ins>
      <w:ins w:id="167" w:author="Administrator" w:date="2017-06-02T10:29:50Z">
        <w:r>
          <w:rPr>
            <w:rFonts w:ascii="Arial" w:hAnsi="Arial" w:eastAsia="宋体" w:cs="Arial"/>
            <w:b w:val="0"/>
            <w:i w:val="0"/>
            <w:caps w:val="0"/>
            <w:color w:val="000000"/>
            <w:spacing w:val="0"/>
            <w:sz w:val="19"/>
            <w:szCs w:val="19"/>
            <w:shd w:val="clear" w:fill="FFFFFF"/>
          </w:rPr>
          <w:t>王小琴, 邹玉安, 薛茜,等. 缺血预处理对大鼠脑组织及血清氨基酸水平的影响[J]. 山东医药, 2016, 56(10):31-32.</w:t>
        </w:r>
      </w:ins>
    </w:p>
    <w:p>
      <w:pPr>
        <w:spacing w:line="360" w:lineRule="auto"/>
        <w:outlineLvl w:val="0"/>
        <w:rPr>
          <w:del w:id="168" w:author="Administrator" w:date="2017-06-02T10:30:03Z"/>
          <w:rFonts w:ascii="宋体"/>
          <w:shd w:val="clear" w:color="auto" w:fill="FFFFFF"/>
        </w:rPr>
      </w:pPr>
      <w:del w:id="169" w:author="Administrator" w:date="2017-06-02T10:29:50Z">
        <w:r>
          <w:rPr>
            <w:rFonts w:ascii="宋体" w:hAnsi="宋体" w:cs="宋体"/>
            <w:shd w:val="clear" w:color="auto" w:fill="FFFFFF"/>
          </w:rPr>
          <w:delText xml:space="preserve">[8] </w:delText>
        </w:r>
      </w:del>
      <w:del w:id="170" w:author="Administrator" w:date="2017-06-02T10:29:50Z">
        <w:r>
          <w:rPr>
            <w:rFonts w:hint="eastAsia" w:ascii="宋体" w:hAnsi="宋体" w:cs="宋体"/>
            <w:shd w:val="clear" w:color="auto" w:fill="FFFFFF"/>
          </w:rPr>
          <w:delText>龚建强</w:delText>
        </w:r>
      </w:del>
      <w:del w:id="171" w:author="Administrator" w:date="2017-06-02T10:29:50Z">
        <w:r>
          <w:rPr>
            <w:rFonts w:ascii="宋体" w:hAnsi="宋体" w:cs="宋体"/>
            <w:shd w:val="clear" w:color="auto" w:fill="FFFFFF"/>
          </w:rPr>
          <w:delText xml:space="preserve">, </w:delText>
        </w:r>
      </w:del>
      <w:del w:id="172" w:author="Administrator" w:date="2017-06-02T10:29:50Z">
        <w:r>
          <w:rPr>
            <w:rFonts w:hint="eastAsia" w:ascii="宋体" w:hAnsi="宋体" w:cs="宋体"/>
            <w:shd w:val="clear" w:color="auto" w:fill="FFFFFF"/>
          </w:rPr>
          <w:delText>杨思进</w:delText>
        </w:r>
      </w:del>
      <w:del w:id="173" w:author="Administrator" w:date="2017-06-02T10:29:50Z">
        <w:r>
          <w:rPr>
            <w:rFonts w:ascii="宋体" w:hAnsi="宋体" w:cs="宋体"/>
            <w:shd w:val="clear" w:color="auto" w:fill="FFFFFF"/>
          </w:rPr>
          <w:delText xml:space="preserve">. </w:delText>
        </w:r>
      </w:del>
      <w:del w:id="174" w:author="Administrator" w:date="2017-06-02T10:29:50Z">
        <w:r>
          <w:rPr>
            <w:rFonts w:hint="eastAsia" w:ascii="宋体" w:hAnsi="宋体" w:cs="宋体"/>
            <w:shd w:val="clear" w:color="auto" w:fill="FFFFFF"/>
          </w:rPr>
          <w:delText>化浊宣肺方辨治中老年慢性支气管炎患者急性发作期</w:delText>
        </w:r>
      </w:del>
      <w:del w:id="175" w:author="Administrator" w:date="2017-06-02T10:29:50Z">
        <w:r>
          <w:rPr>
            <w:rFonts w:ascii="宋体" w:hAnsi="宋体" w:cs="宋体"/>
            <w:shd w:val="clear" w:color="auto" w:fill="FFFFFF"/>
          </w:rPr>
          <w:delText>48</w:delText>
        </w:r>
      </w:del>
      <w:del w:id="176" w:author="Administrator" w:date="2017-06-02T10:29:50Z">
        <w:r>
          <w:rPr>
            <w:rFonts w:hint="eastAsia" w:ascii="宋体" w:hAnsi="宋体" w:cs="宋体"/>
            <w:shd w:val="clear" w:color="auto" w:fill="FFFFFF"/>
          </w:rPr>
          <w:delText>例</w:delText>
        </w:r>
      </w:del>
      <w:del w:id="177" w:author="Administrator" w:date="2017-06-02T10:29:50Z">
        <w:r>
          <w:rPr>
            <w:rFonts w:ascii="宋体" w:hAnsi="宋体" w:cs="宋体"/>
            <w:shd w:val="clear" w:color="auto" w:fill="FFFFFF"/>
          </w:rPr>
          <w:delText xml:space="preserve">[J]. </w:delText>
        </w:r>
      </w:del>
      <w:del w:id="178" w:author="Administrator" w:date="2017-06-02T10:29:50Z">
        <w:r>
          <w:rPr>
            <w:rFonts w:hint="eastAsia" w:ascii="宋体" w:hAnsi="宋体" w:cs="宋体"/>
            <w:shd w:val="clear" w:color="auto" w:fill="FFFFFF"/>
          </w:rPr>
          <w:delText>中国实验方剂学杂志</w:delText>
        </w:r>
      </w:del>
      <w:del w:id="179" w:author="Administrator" w:date="2017-06-02T10:29:50Z">
        <w:r>
          <w:rPr>
            <w:rFonts w:ascii="宋体" w:hAnsi="宋体" w:cs="宋体"/>
            <w:shd w:val="clear" w:color="auto" w:fill="FFFFFF"/>
          </w:rPr>
          <w:delText>, 2014, 20(5):197-201.</w:delText>
        </w:r>
      </w:del>
    </w:p>
    <w:p>
      <w:pPr>
        <w:spacing w:line="360" w:lineRule="auto"/>
        <w:outlineLvl w:val="0"/>
        <w:rPr>
          <w:rFonts w:ascii="宋体"/>
          <w:shd w:val="clear" w:color="auto" w:fill="FFFFFF"/>
        </w:rPr>
      </w:pPr>
      <w:r>
        <w:rPr>
          <w:rFonts w:ascii="宋体" w:hAnsi="宋体" w:cs="宋体"/>
          <w:shd w:val="clear" w:color="auto" w:fill="FFFFFF"/>
        </w:rPr>
        <w:t>[9] Gideon H P, Phuah J, Myers A J, et al. Variability in tuberculosis granuloma T cell responses exists, but a balance of pro- and anti-inflammatory cytokines is associated with sterilization.[J]. Plos Pathogens, 2015, 11(1):e1004603-e1004603.</w:t>
      </w:r>
    </w:p>
    <w:p>
      <w:pPr>
        <w:rPr>
          <w:ins w:id="180" w:author="Administrator" w:date="2017-06-02T10:30:01Z"/>
          <w:rFonts w:ascii="Arial" w:hAnsi="Arial" w:eastAsia="宋体" w:cs="Arial"/>
          <w:b w:val="0"/>
          <w:i w:val="0"/>
          <w:caps w:val="0"/>
          <w:color w:val="000000"/>
          <w:spacing w:val="0"/>
          <w:sz w:val="19"/>
          <w:szCs w:val="19"/>
          <w:shd w:val="clear" w:fill="FFFFFF"/>
        </w:rPr>
      </w:pPr>
      <w:ins w:id="181" w:author="Administrator" w:date="2017-06-02T10:30:01Z">
        <w:r>
          <w:rPr>
            <w:rFonts w:hint="eastAsia" w:ascii="Arial" w:hAnsi="Arial" w:eastAsia="宋体" w:cs="Arial"/>
            <w:b w:val="0"/>
            <w:i w:val="0"/>
            <w:caps w:val="0"/>
            <w:color w:val="000000"/>
            <w:spacing w:val="0"/>
            <w:sz w:val="19"/>
            <w:szCs w:val="19"/>
            <w:shd w:val="clear" w:fill="FFFFFF"/>
            <w:lang w:val="en-US" w:eastAsia="zh-CN"/>
          </w:rPr>
          <w:t>[10]</w:t>
        </w:r>
      </w:ins>
      <w:ins w:id="182" w:author="Administrator" w:date="2017-06-02T10:30:01Z">
        <w:r>
          <w:rPr>
            <w:rFonts w:ascii="Arial" w:hAnsi="Arial" w:eastAsia="宋体" w:cs="Arial"/>
            <w:b w:val="0"/>
            <w:i w:val="0"/>
            <w:caps w:val="0"/>
            <w:color w:val="000000"/>
            <w:spacing w:val="0"/>
            <w:sz w:val="19"/>
            <w:szCs w:val="19"/>
            <w:shd w:val="clear" w:fill="FFFFFF"/>
          </w:rPr>
          <w:t>周安, 徐巧玲, 李明强,等. 结核患者血清TNF-α、IL-1、IL-10和HMGB-1动态变化及临床意义[J]. 实用医学杂志, 2017, 33(2):285-288.</w:t>
        </w:r>
      </w:ins>
    </w:p>
    <w:p>
      <w:pPr>
        <w:spacing w:line="360" w:lineRule="auto"/>
        <w:outlineLvl w:val="0"/>
        <w:rPr>
          <w:del w:id="183" w:author="Administrator" w:date="2017-06-02T10:30:01Z"/>
          <w:rFonts w:ascii="宋体"/>
          <w:shd w:val="clear" w:color="auto" w:fill="FFFFFF"/>
        </w:rPr>
      </w:pPr>
      <w:del w:id="184" w:author="Administrator" w:date="2017-06-02T10:30:01Z">
        <w:r>
          <w:rPr>
            <w:rFonts w:ascii="宋体" w:hAnsi="宋体" w:cs="宋体"/>
            <w:shd w:val="clear" w:color="auto" w:fill="FFFFFF"/>
          </w:rPr>
          <w:delText xml:space="preserve">[10] </w:delText>
        </w:r>
      </w:del>
      <w:del w:id="185" w:author="Administrator" w:date="2017-06-02T10:30:01Z">
        <w:r>
          <w:rPr>
            <w:rFonts w:hint="eastAsia" w:ascii="宋体" w:hAnsi="宋体" w:cs="宋体"/>
            <w:shd w:val="clear" w:color="auto" w:fill="FFFFFF"/>
          </w:rPr>
          <w:delText>于冰</w:delText>
        </w:r>
      </w:del>
      <w:del w:id="186" w:author="Administrator" w:date="2017-06-02T10:30:01Z">
        <w:r>
          <w:rPr>
            <w:rFonts w:ascii="宋体" w:hAnsi="宋体" w:cs="宋体"/>
            <w:shd w:val="clear" w:color="auto" w:fill="FFFFFF"/>
          </w:rPr>
          <w:delText xml:space="preserve">, </w:delText>
        </w:r>
      </w:del>
      <w:del w:id="187" w:author="Administrator" w:date="2017-06-02T10:30:01Z">
        <w:r>
          <w:rPr>
            <w:rFonts w:hint="eastAsia" w:ascii="宋体" w:hAnsi="宋体" w:cs="宋体"/>
            <w:shd w:val="clear" w:color="auto" w:fill="FFFFFF"/>
          </w:rPr>
          <w:delText>林盛翠</w:delText>
        </w:r>
      </w:del>
      <w:del w:id="188" w:author="Administrator" w:date="2017-06-02T10:30:01Z">
        <w:r>
          <w:rPr>
            <w:rFonts w:ascii="宋体" w:hAnsi="宋体" w:cs="宋体"/>
            <w:shd w:val="clear" w:color="auto" w:fill="FFFFFF"/>
          </w:rPr>
          <w:delText xml:space="preserve">. </w:delText>
        </w:r>
      </w:del>
      <w:del w:id="189" w:author="Administrator" w:date="2017-06-02T10:30:01Z">
        <w:r>
          <w:rPr>
            <w:rFonts w:hint="eastAsia" w:ascii="宋体" w:hAnsi="宋体" w:cs="宋体"/>
            <w:shd w:val="clear" w:color="auto" w:fill="FFFFFF"/>
          </w:rPr>
          <w:delText>支气管哮喘合并肺结核患者</w:delText>
        </w:r>
      </w:del>
      <w:del w:id="190" w:author="Administrator" w:date="2017-06-02T10:30:01Z">
        <w:r>
          <w:rPr>
            <w:rFonts w:ascii="宋体" w:hAnsi="宋体" w:cs="宋体"/>
            <w:shd w:val="clear" w:color="auto" w:fill="FFFFFF"/>
          </w:rPr>
          <w:delText>BDNF</w:delText>
        </w:r>
      </w:del>
      <w:del w:id="191" w:author="Administrator" w:date="2017-06-02T10:30:01Z">
        <w:r>
          <w:rPr>
            <w:rFonts w:hint="eastAsia" w:ascii="宋体" w:hAnsi="宋体" w:cs="宋体"/>
            <w:shd w:val="clear" w:color="auto" w:fill="FFFFFF"/>
          </w:rPr>
          <w:delText>和</w:delText>
        </w:r>
      </w:del>
      <w:del w:id="192" w:author="Administrator" w:date="2017-06-02T10:30:01Z">
        <w:r>
          <w:rPr>
            <w:rFonts w:ascii="宋体" w:hAnsi="宋体" w:cs="宋体"/>
            <w:shd w:val="clear" w:color="auto" w:fill="FFFFFF"/>
          </w:rPr>
          <w:delText>NKA</w:delText>
        </w:r>
      </w:del>
      <w:del w:id="193" w:author="Administrator" w:date="2017-06-02T10:30:01Z">
        <w:r>
          <w:rPr>
            <w:rFonts w:hint="eastAsia" w:ascii="宋体" w:hAnsi="宋体" w:cs="宋体"/>
            <w:shd w:val="clear" w:color="auto" w:fill="FFFFFF"/>
          </w:rPr>
          <w:delText>表达对预后的影响</w:delText>
        </w:r>
      </w:del>
      <w:del w:id="194" w:author="Administrator" w:date="2017-06-02T10:30:01Z">
        <w:r>
          <w:rPr>
            <w:rFonts w:ascii="宋体" w:hAnsi="宋体" w:cs="宋体"/>
            <w:shd w:val="clear" w:color="auto" w:fill="FFFFFF"/>
          </w:rPr>
          <w:delText xml:space="preserve">[J]. </w:delText>
        </w:r>
      </w:del>
      <w:del w:id="195" w:author="Administrator" w:date="2017-06-02T10:30:01Z">
        <w:r>
          <w:rPr>
            <w:rFonts w:hint="eastAsia" w:ascii="宋体" w:hAnsi="宋体" w:cs="宋体"/>
            <w:shd w:val="clear" w:color="auto" w:fill="FFFFFF"/>
          </w:rPr>
          <w:delText>中国地方病防治杂志</w:delText>
        </w:r>
      </w:del>
      <w:del w:id="196" w:author="Administrator" w:date="2017-06-02T10:30:01Z">
        <w:r>
          <w:rPr>
            <w:rFonts w:ascii="宋体" w:hAnsi="宋体" w:cs="宋体"/>
            <w:shd w:val="clear" w:color="auto" w:fill="FFFFFF"/>
          </w:rPr>
          <w:delText>, 2016, 11(7):840-840.</w:delText>
        </w:r>
      </w:del>
    </w:p>
    <w:p>
      <w:pPr>
        <w:spacing w:line="360" w:lineRule="auto"/>
        <w:outlineLvl w:val="0"/>
        <w:rPr>
          <w:rFonts w:ascii="宋体"/>
          <w:shd w:val="clear" w:color="auto" w:fill="FFFFFF"/>
        </w:rPr>
      </w:pPr>
      <w:r>
        <w:rPr>
          <w:rFonts w:ascii="宋体" w:hAnsi="宋体" w:cs="宋体"/>
          <w:shd w:val="clear" w:color="auto" w:fill="FFFFFF"/>
        </w:rPr>
        <w:t xml:space="preserve">[11] </w:t>
      </w:r>
      <w:r>
        <w:rPr>
          <w:rFonts w:hint="eastAsia" w:ascii="宋体" w:hAnsi="宋体" w:cs="宋体"/>
          <w:shd w:val="clear" w:color="auto" w:fill="FFFFFF"/>
        </w:rPr>
        <w:t>康万里</w:t>
      </w:r>
      <w:r>
        <w:rPr>
          <w:rFonts w:ascii="宋体" w:hAnsi="宋体" w:cs="宋体"/>
          <w:shd w:val="clear" w:color="auto" w:fill="FFFFFF"/>
        </w:rPr>
        <w:t xml:space="preserve">, </w:t>
      </w:r>
      <w:r>
        <w:rPr>
          <w:rFonts w:hint="eastAsia" w:ascii="宋体" w:hAnsi="宋体" w:cs="宋体"/>
          <w:shd w:val="clear" w:color="auto" w:fill="FFFFFF"/>
        </w:rPr>
        <w:t>唐神结</w:t>
      </w:r>
      <w:r>
        <w:rPr>
          <w:rFonts w:ascii="宋体" w:hAnsi="宋体" w:cs="宋体"/>
          <w:shd w:val="clear" w:color="auto" w:fill="FFFFFF"/>
        </w:rPr>
        <w:t xml:space="preserve">, </w:t>
      </w:r>
      <w:r>
        <w:rPr>
          <w:rFonts w:hint="eastAsia" w:ascii="宋体" w:hAnsi="宋体" w:cs="宋体"/>
          <w:shd w:val="clear" w:color="auto" w:fill="FFFFFF"/>
        </w:rPr>
        <w:t>张青</w:t>
      </w:r>
      <w:r>
        <w:rPr>
          <w:rFonts w:ascii="宋体" w:hAnsi="宋体" w:cs="宋体"/>
          <w:shd w:val="clear" w:color="auto" w:fill="FFFFFF"/>
        </w:rPr>
        <w:t xml:space="preserve">. </w:t>
      </w:r>
      <w:r>
        <w:rPr>
          <w:rFonts w:hint="eastAsia" w:ascii="宋体" w:hAnsi="宋体" w:cs="宋体"/>
          <w:shd w:val="clear" w:color="auto" w:fill="FFFFFF"/>
        </w:rPr>
        <w:t>应用含莫西沙星的</w:t>
      </w:r>
      <w:r>
        <w:rPr>
          <w:rFonts w:ascii="宋体" w:hAnsi="宋体" w:cs="宋体"/>
          <w:shd w:val="clear" w:color="auto" w:fill="FFFFFF"/>
        </w:rPr>
        <w:t>4</w:t>
      </w:r>
      <w:r>
        <w:rPr>
          <w:rFonts w:hint="eastAsia" w:ascii="宋体" w:hAnsi="宋体" w:cs="宋体"/>
          <w:shd w:val="clear" w:color="auto" w:fill="FFFFFF"/>
        </w:rPr>
        <w:t>个月方案治疗药物敏感结核病</w:t>
      </w:r>
      <w:r>
        <w:rPr>
          <w:rFonts w:ascii="宋体" w:hAnsi="宋体" w:cs="宋体"/>
          <w:shd w:val="clear" w:color="auto" w:fill="FFFFFF"/>
        </w:rPr>
        <w:t xml:space="preserve">[J]. </w:t>
      </w:r>
      <w:r>
        <w:rPr>
          <w:rFonts w:hint="eastAsia" w:ascii="宋体" w:hAnsi="宋体" w:cs="宋体"/>
          <w:shd w:val="clear" w:color="auto" w:fill="FFFFFF"/>
        </w:rPr>
        <w:t>中华结核和呼吸杂志</w:t>
      </w:r>
      <w:r>
        <w:rPr>
          <w:rFonts w:ascii="宋体" w:hAnsi="宋体" w:cs="宋体"/>
          <w:shd w:val="clear" w:color="auto" w:fill="FFFFFF"/>
        </w:rPr>
        <w:t>, 2015, 38(10):750-750.</w:t>
      </w:r>
    </w:p>
    <w:p>
      <w:pPr>
        <w:spacing w:line="360" w:lineRule="auto"/>
        <w:outlineLvl w:val="0"/>
        <w:rPr>
          <w:rFonts w:ascii="宋体"/>
          <w:shd w:val="clear" w:color="auto" w:fill="FFFFFF"/>
        </w:rPr>
      </w:pPr>
      <w:r>
        <w:rPr>
          <w:rFonts w:ascii="宋体" w:hAnsi="宋体" w:cs="宋体"/>
          <w:shd w:val="clear" w:color="auto" w:fill="FFFFFF"/>
        </w:rPr>
        <w:t>[12] Kibirige D. Endocrine dysfunction among adult patients with tuberculosis: An African experience[J]. Indian Journal of Endocrinology &amp; Metabolism, 2014, 18(3):288-294.</w:t>
      </w:r>
    </w:p>
    <w:p>
      <w:pPr>
        <w:rPr>
          <w:ins w:id="197" w:author="Administrator" w:date="2017-06-02T10:30:16Z"/>
          <w:rFonts w:hint="eastAsia" w:ascii="Arial" w:hAnsi="Arial" w:eastAsia="宋体" w:cs="Arial"/>
          <w:b w:val="0"/>
          <w:i w:val="0"/>
          <w:caps w:val="0"/>
          <w:color w:val="000000"/>
          <w:spacing w:val="0"/>
          <w:sz w:val="19"/>
          <w:szCs w:val="19"/>
          <w:shd w:val="clear" w:fill="FFFFFF"/>
          <w:lang w:val="en-US" w:eastAsia="zh-CN"/>
        </w:rPr>
      </w:pPr>
      <w:ins w:id="198" w:author="Administrator" w:date="2017-06-02T10:30:16Z">
        <w:r>
          <w:rPr>
            <w:rFonts w:hint="eastAsia" w:ascii="Arial" w:hAnsi="Arial" w:eastAsia="宋体" w:cs="Arial"/>
            <w:b w:val="0"/>
            <w:i w:val="0"/>
            <w:caps w:val="0"/>
            <w:color w:val="000000"/>
            <w:spacing w:val="0"/>
            <w:sz w:val="19"/>
            <w:szCs w:val="19"/>
            <w:shd w:val="clear" w:fill="FFFFFF"/>
            <w:lang w:val="en-US" w:eastAsia="zh-CN"/>
          </w:rPr>
          <w:t>[13]</w:t>
        </w:r>
      </w:ins>
      <w:ins w:id="199" w:author="Administrator" w:date="2017-06-02T10:30:16Z">
        <w:r>
          <w:rPr>
            <w:rFonts w:ascii="Arial" w:hAnsi="Arial" w:eastAsia="宋体" w:cs="Arial"/>
            <w:b w:val="0"/>
            <w:i w:val="0"/>
            <w:caps w:val="0"/>
            <w:color w:val="000000"/>
            <w:spacing w:val="0"/>
            <w:sz w:val="19"/>
            <w:szCs w:val="19"/>
            <w:shd w:val="clear" w:fill="FFFFFF"/>
          </w:rPr>
          <w:t>刘倩倩, 张冰琰, 郑建,等. 结核性与肿瘤性胸腔积液中多种细胞因子的表达及其对鉴别诊断的作用[J]. 中华传染病杂志, 2016, 34(8):485-489.</w:t>
        </w:r>
      </w:ins>
    </w:p>
    <w:p>
      <w:pPr>
        <w:rPr>
          <w:ins w:id="200" w:author="Administrator" w:date="2017-06-02T10:30:16Z"/>
          <w:rFonts w:hint="eastAsia" w:ascii="Arial" w:hAnsi="Arial" w:eastAsia="宋体" w:cs="Arial"/>
          <w:b w:val="0"/>
          <w:i w:val="0"/>
          <w:caps w:val="0"/>
          <w:color w:val="000000"/>
          <w:spacing w:val="0"/>
          <w:sz w:val="19"/>
          <w:szCs w:val="19"/>
          <w:shd w:val="clear" w:fill="FFFFFF"/>
          <w:lang w:val="en-US" w:eastAsia="zh-CN"/>
        </w:rPr>
      </w:pPr>
      <w:ins w:id="201" w:author="Administrator" w:date="2017-06-02T10:30:16Z">
        <w:r>
          <w:rPr>
            <w:rFonts w:hint="eastAsia" w:ascii="Arial" w:hAnsi="Arial" w:eastAsia="宋体" w:cs="Arial"/>
            <w:b w:val="0"/>
            <w:i w:val="0"/>
            <w:caps w:val="0"/>
            <w:color w:val="000000"/>
            <w:spacing w:val="0"/>
            <w:sz w:val="19"/>
            <w:szCs w:val="19"/>
            <w:shd w:val="clear" w:fill="FFFFFF"/>
            <w:lang w:val="en-US" w:eastAsia="zh-CN"/>
          </w:rPr>
          <w:t>[14]</w:t>
        </w:r>
      </w:ins>
      <w:ins w:id="202" w:author="Administrator" w:date="2017-06-02T10:30:16Z">
        <w:r>
          <w:rPr>
            <w:rFonts w:ascii="Arial" w:hAnsi="Arial" w:eastAsia="宋体" w:cs="Arial"/>
            <w:b w:val="0"/>
            <w:i w:val="0"/>
            <w:caps w:val="0"/>
            <w:color w:val="000000"/>
            <w:spacing w:val="0"/>
            <w:sz w:val="19"/>
            <w:szCs w:val="19"/>
            <w:shd w:val="clear" w:fill="FFFFFF"/>
          </w:rPr>
          <w:t>张雯霞, 张珏, 陈洪友,等. 喹诺酮类耐药福氏志贺菌的相关耐药基因研究[J]. 中国感染与化疗杂志, 2017, 17(1)</w:t>
        </w:r>
      </w:ins>
      <w:ins w:id="203" w:author="Administrator" w:date="2017-06-02T10:30:16Z">
        <w:r>
          <w:rPr>
            <w:rFonts w:hint="eastAsia" w:ascii="Arial" w:hAnsi="Arial" w:eastAsia="宋体" w:cs="Arial"/>
            <w:b w:val="0"/>
            <w:i w:val="0"/>
            <w:caps w:val="0"/>
            <w:color w:val="000000"/>
            <w:spacing w:val="0"/>
            <w:sz w:val="19"/>
            <w:szCs w:val="19"/>
            <w:shd w:val="clear" w:fill="FFFFFF"/>
            <w:lang w:val="en-US" w:eastAsia="zh-CN"/>
          </w:rPr>
          <w:t>:118-120</w:t>
        </w:r>
      </w:ins>
    </w:p>
    <w:p>
      <w:pPr>
        <w:spacing w:line="360" w:lineRule="auto"/>
        <w:outlineLvl w:val="0"/>
        <w:rPr>
          <w:del w:id="204" w:author="Administrator" w:date="2017-06-02T10:30:16Z"/>
          <w:rFonts w:ascii="宋体"/>
          <w:shd w:val="clear" w:color="auto" w:fill="FFFFFF"/>
        </w:rPr>
      </w:pPr>
      <w:del w:id="205" w:author="Administrator" w:date="2017-06-02T10:30:16Z">
        <w:r>
          <w:rPr>
            <w:rFonts w:ascii="宋体" w:hAnsi="宋体" w:cs="宋体"/>
            <w:shd w:val="clear" w:color="auto" w:fill="FFFFFF"/>
          </w:rPr>
          <w:delText xml:space="preserve">[13] </w:delText>
        </w:r>
      </w:del>
      <w:del w:id="206" w:author="Administrator" w:date="2017-06-02T10:30:16Z">
        <w:r>
          <w:rPr>
            <w:rFonts w:hint="eastAsia" w:ascii="宋体" w:hAnsi="宋体" w:cs="宋体"/>
            <w:shd w:val="clear" w:color="auto" w:fill="FFFFFF"/>
          </w:rPr>
          <w:delText>张天托</w:delText>
        </w:r>
      </w:del>
      <w:del w:id="207" w:author="Administrator" w:date="2017-06-02T10:30:16Z">
        <w:r>
          <w:rPr>
            <w:rFonts w:ascii="宋体" w:hAnsi="宋体" w:cs="宋体"/>
            <w:shd w:val="clear" w:color="auto" w:fill="FFFFFF"/>
          </w:rPr>
          <w:delText xml:space="preserve">, </w:delText>
        </w:r>
      </w:del>
      <w:del w:id="208" w:author="Administrator" w:date="2017-06-02T10:30:16Z">
        <w:r>
          <w:rPr>
            <w:rFonts w:hint="eastAsia" w:ascii="宋体" w:hAnsi="宋体" w:cs="宋体"/>
            <w:shd w:val="clear" w:color="auto" w:fill="FFFFFF"/>
          </w:rPr>
          <w:delText>陈平</w:delText>
        </w:r>
      </w:del>
      <w:del w:id="209" w:author="Administrator" w:date="2017-06-02T10:30:16Z">
        <w:r>
          <w:rPr>
            <w:rFonts w:ascii="宋体" w:hAnsi="宋体" w:cs="宋体"/>
            <w:shd w:val="clear" w:color="auto" w:fill="FFFFFF"/>
          </w:rPr>
          <w:delText xml:space="preserve">, </w:delText>
        </w:r>
      </w:del>
      <w:del w:id="210" w:author="Administrator" w:date="2017-06-02T10:30:16Z">
        <w:r>
          <w:rPr>
            <w:rFonts w:hint="eastAsia" w:ascii="宋体" w:hAnsi="宋体" w:cs="宋体"/>
            <w:shd w:val="clear" w:color="auto" w:fill="FFFFFF"/>
          </w:rPr>
          <w:delText>陈成水</w:delText>
        </w:r>
      </w:del>
      <w:del w:id="211" w:author="Administrator" w:date="2017-06-02T10:30:16Z">
        <w:r>
          <w:rPr>
            <w:rFonts w:ascii="宋体" w:cs="宋体"/>
            <w:shd w:val="clear" w:color="auto" w:fill="FFFFFF"/>
          </w:rPr>
          <w:delText>,</w:delText>
        </w:r>
      </w:del>
      <w:del w:id="212" w:author="Administrator" w:date="2017-06-02T10:30:16Z">
        <w:r>
          <w:rPr>
            <w:rFonts w:hint="eastAsia" w:ascii="宋体" w:hAnsi="宋体" w:cs="宋体"/>
            <w:shd w:val="clear" w:color="auto" w:fill="FFFFFF"/>
          </w:rPr>
          <w:delText>等</w:delText>
        </w:r>
      </w:del>
      <w:del w:id="213" w:author="Administrator" w:date="2017-06-02T10:30:16Z">
        <w:r>
          <w:rPr>
            <w:rFonts w:ascii="宋体" w:hAnsi="宋体" w:cs="宋体"/>
            <w:shd w:val="clear" w:color="auto" w:fill="FFFFFF"/>
          </w:rPr>
          <w:delText xml:space="preserve">. </w:delText>
        </w:r>
      </w:del>
      <w:del w:id="214" w:author="Administrator" w:date="2017-06-02T10:30:16Z">
        <w:r>
          <w:rPr>
            <w:rFonts w:hint="eastAsia" w:ascii="宋体" w:hAnsi="宋体" w:cs="宋体"/>
            <w:shd w:val="clear" w:color="auto" w:fill="FFFFFF"/>
          </w:rPr>
          <w:delText>莫西沙星治疗慢性支气管炎急性加重疗效及安全性多中心观察</w:delText>
        </w:r>
      </w:del>
      <w:del w:id="215" w:author="Administrator" w:date="2017-06-02T10:30:16Z">
        <w:r>
          <w:rPr>
            <w:rFonts w:ascii="宋体" w:hAnsi="宋体" w:cs="宋体"/>
            <w:shd w:val="clear" w:color="auto" w:fill="FFFFFF"/>
          </w:rPr>
          <w:delText xml:space="preserve">[J]. </w:delText>
        </w:r>
      </w:del>
      <w:del w:id="216" w:author="Administrator" w:date="2017-06-02T10:30:16Z">
        <w:r>
          <w:rPr>
            <w:rFonts w:hint="eastAsia" w:ascii="宋体" w:hAnsi="宋体" w:cs="宋体"/>
            <w:shd w:val="clear" w:color="auto" w:fill="FFFFFF"/>
          </w:rPr>
          <w:delText>中国实用内科杂志</w:delText>
        </w:r>
      </w:del>
      <w:del w:id="217" w:author="Administrator" w:date="2017-06-02T10:30:16Z">
        <w:r>
          <w:rPr>
            <w:rFonts w:ascii="宋体" w:hAnsi="宋体" w:cs="宋体"/>
            <w:shd w:val="clear" w:color="auto" w:fill="FFFFFF"/>
          </w:rPr>
          <w:delText>, 2015, 14(5):464-466.</w:delText>
        </w:r>
      </w:del>
    </w:p>
    <w:p>
      <w:pPr>
        <w:spacing w:line="360" w:lineRule="auto"/>
        <w:outlineLvl w:val="0"/>
        <w:rPr>
          <w:del w:id="218" w:author="Administrator" w:date="2017-06-02T10:30:16Z"/>
          <w:rFonts w:ascii="宋体"/>
          <w:shd w:val="clear" w:color="auto" w:fill="FFFFFF"/>
        </w:rPr>
      </w:pPr>
      <w:del w:id="219" w:author="Administrator" w:date="2017-06-02T10:30:16Z">
        <w:r>
          <w:rPr>
            <w:rFonts w:ascii="宋体" w:hAnsi="宋体" w:cs="宋体"/>
            <w:shd w:val="clear" w:color="auto" w:fill="FFFFFF"/>
          </w:rPr>
          <w:delText xml:space="preserve">[14] </w:delText>
        </w:r>
      </w:del>
      <w:del w:id="220" w:author="Administrator" w:date="2017-06-02T10:30:16Z">
        <w:r>
          <w:rPr>
            <w:rFonts w:hint="eastAsia" w:ascii="宋体" w:hAnsi="宋体" w:cs="宋体"/>
            <w:shd w:val="clear" w:color="auto" w:fill="FFFFFF"/>
          </w:rPr>
          <w:delText>陈丽金</w:delText>
        </w:r>
      </w:del>
      <w:del w:id="221" w:author="Administrator" w:date="2017-06-02T10:30:16Z">
        <w:r>
          <w:rPr>
            <w:rFonts w:ascii="宋体" w:hAnsi="宋体" w:cs="宋体"/>
            <w:shd w:val="clear" w:color="auto" w:fill="FFFFFF"/>
          </w:rPr>
          <w:delText xml:space="preserve">, </w:delText>
        </w:r>
      </w:del>
      <w:del w:id="222" w:author="Administrator" w:date="2017-06-02T10:30:16Z">
        <w:r>
          <w:rPr>
            <w:rFonts w:hint="eastAsia" w:ascii="宋体" w:hAnsi="宋体" w:cs="宋体"/>
            <w:shd w:val="clear" w:color="auto" w:fill="FFFFFF"/>
          </w:rPr>
          <w:delText>陈文瑛</w:delText>
        </w:r>
      </w:del>
      <w:del w:id="223" w:author="Administrator" w:date="2017-06-02T10:30:16Z">
        <w:r>
          <w:rPr>
            <w:rFonts w:ascii="宋体" w:hAnsi="宋体" w:cs="宋体"/>
            <w:shd w:val="clear" w:color="auto" w:fill="FFFFFF"/>
          </w:rPr>
          <w:delText xml:space="preserve">, </w:delText>
        </w:r>
      </w:del>
      <w:del w:id="224" w:author="Administrator" w:date="2017-06-02T10:30:16Z">
        <w:r>
          <w:rPr>
            <w:rFonts w:hint="eastAsia" w:ascii="宋体" w:hAnsi="宋体" w:cs="宋体"/>
            <w:shd w:val="clear" w:color="auto" w:fill="FFFFFF"/>
          </w:rPr>
          <w:delText>叶丽卡</w:delText>
        </w:r>
      </w:del>
      <w:del w:id="225" w:author="Administrator" w:date="2017-06-02T10:30:16Z">
        <w:r>
          <w:rPr>
            <w:rFonts w:ascii="宋体" w:cs="宋体"/>
            <w:shd w:val="clear" w:color="auto" w:fill="FFFFFF"/>
          </w:rPr>
          <w:delText>,</w:delText>
        </w:r>
      </w:del>
      <w:del w:id="226" w:author="Administrator" w:date="2017-06-02T10:30:16Z">
        <w:r>
          <w:rPr>
            <w:rFonts w:hint="eastAsia" w:ascii="宋体" w:hAnsi="宋体" w:cs="宋体"/>
            <w:shd w:val="clear" w:color="auto" w:fill="FFFFFF"/>
          </w:rPr>
          <w:delText>等</w:delText>
        </w:r>
      </w:del>
      <w:del w:id="227" w:author="Administrator" w:date="2017-06-02T10:30:16Z">
        <w:r>
          <w:rPr>
            <w:rFonts w:ascii="宋体" w:hAnsi="宋体" w:cs="宋体"/>
            <w:shd w:val="clear" w:color="auto" w:fill="FFFFFF"/>
          </w:rPr>
          <w:delText xml:space="preserve">. </w:delText>
        </w:r>
      </w:del>
      <w:del w:id="228" w:author="Administrator" w:date="2017-06-02T10:30:16Z">
        <w:r>
          <w:rPr>
            <w:rFonts w:hint="eastAsia" w:ascii="宋体" w:hAnsi="宋体" w:cs="宋体"/>
            <w:shd w:val="clear" w:color="auto" w:fill="FFFFFF"/>
          </w:rPr>
          <w:delText>莫西沙星治疗急性细菌性鼻窦炎疗效与安全性的</w:delText>
        </w:r>
      </w:del>
      <w:del w:id="229" w:author="Administrator" w:date="2017-06-02T10:30:16Z">
        <w:r>
          <w:rPr>
            <w:rFonts w:ascii="宋体" w:hAnsi="宋体" w:cs="宋体"/>
            <w:shd w:val="clear" w:color="auto" w:fill="FFFFFF"/>
          </w:rPr>
          <w:delText>Meta</w:delText>
        </w:r>
      </w:del>
      <w:del w:id="230" w:author="Administrator" w:date="2017-06-02T10:30:16Z">
        <w:r>
          <w:rPr>
            <w:rFonts w:hint="eastAsia" w:ascii="宋体" w:hAnsi="宋体" w:cs="宋体"/>
            <w:shd w:val="clear" w:color="auto" w:fill="FFFFFF"/>
          </w:rPr>
          <w:delText>分析</w:delText>
        </w:r>
      </w:del>
      <w:del w:id="231" w:author="Administrator" w:date="2017-06-02T10:30:16Z">
        <w:r>
          <w:rPr>
            <w:rFonts w:ascii="宋体" w:hAnsi="宋体" w:cs="宋体"/>
            <w:shd w:val="clear" w:color="auto" w:fill="FFFFFF"/>
          </w:rPr>
          <w:delText xml:space="preserve">[J]. </w:delText>
        </w:r>
      </w:del>
      <w:del w:id="232" w:author="Administrator" w:date="2017-06-02T10:30:16Z">
        <w:r>
          <w:rPr>
            <w:rFonts w:hint="eastAsia" w:ascii="宋体" w:hAnsi="宋体" w:cs="宋体"/>
            <w:shd w:val="clear" w:color="auto" w:fill="FFFFFF"/>
          </w:rPr>
          <w:delText>中国医院药学杂志</w:delText>
        </w:r>
      </w:del>
      <w:del w:id="233" w:author="Administrator" w:date="2017-06-02T10:30:16Z">
        <w:r>
          <w:rPr>
            <w:rFonts w:ascii="宋体" w:hAnsi="宋体" w:cs="宋体"/>
            <w:shd w:val="clear" w:color="auto" w:fill="FFFFFF"/>
          </w:rPr>
          <w:delText>, 2014, 34(23):2022-2027.</w:delText>
        </w:r>
      </w:del>
    </w:p>
    <w:p>
      <w:pPr>
        <w:spacing w:line="360" w:lineRule="auto"/>
        <w:outlineLvl w:val="0"/>
        <w:rPr>
          <w:rFonts w:ascii="宋体"/>
          <w:shd w:val="clear" w:color="auto" w:fill="FFFFFF"/>
        </w:rPr>
      </w:pPr>
      <w:r>
        <w:rPr>
          <w:rFonts w:ascii="宋体" w:hAnsi="宋体" w:cs="宋体"/>
          <w:shd w:val="clear" w:color="auto" w:fill="FFFFFF"/>
        </w:rPr>
        <w:t xml:space="preserve">[15] </w:t>
      </w:r>
      <w:r>
        <w:rPr>
          <w:rFonts w:hint="eastAsia" w:ascii="宋体" w:hAnsi="宋体" w:cs="宋体"/>
          <w:shd w:val="clear" w:color="auto" w:fill="FFFFFF"/>
        </w:rPr>
        <w:t>侯守强</w:t>
      </w:r>
      <w:r>
        <w:rPr>
          <w:rFonts w:ascii="宋体" w:hAnsi="宋体" w:cs="宋体"/>
          <w:shd w:val="clear" w:color="auto" w:fill="FFFFFF"/>
        </w:rPr>
        <w:t xml:space="preserve">, </w:t>
      </w:r>
      <w:r>
        <w:rPr>
          <w:rFonts w:hint="eastAsia" w:ascii="宋体" w:hAnsi="宋体" w:cs="宋体"/>
          <w:shd w:val="clear" w:color="auto" w:fill="FFFFFF"/>
        </w:rPr>
        <w:t>荣陶</w:t>
      </w:r>
      <w:r>
        <w:rPr>
          <w:rFonts w:ascii="宋体" w:hAnsi="宋体" w:cs="宋体"/>
          <w:shd w:val="clear" w:color="auto" w:fill="FFFFFF"/>
        </w:rPr>
        <w:t xml:space="preserve">, </w:t>
      </w:r>
      <w:r>
        <w:rPr>
          <w:rFonts w:hint="eastAsia" w:ascii="宋体" w:hAnsi="宋体" w:cs="宋体"/>
          <w:shd w:val="clear" w:color="auto" w:fill="FFFFFF"/>
        </w:rPr>
        <w:t>杨秀军</w:t>
      </w:r>
      <w:r>
        <w:rPr>
          <w:rFonts w:ascii="宋体" w:cs="宋体"/>
          <w:shd w:val="clear" w:color="auto" w:fill="FFFFFF"/>
        </w:rPr>
        <w:t>,</w:t>
      </w:r>
      <w:r>
        <w:rPr>
          <w:rFonts w:hint="eastAsia" w:ascii="宋体" w:hAnsi="宋体" w:cs="宋体"/>
          <w:shd w:val="clear" w:color="auto" w:fill="FFFFFF"/>
        </w:rPr>
        <w:t>等</w:t>
      </w:r>
      <w:r>
        <w:rPr>
          <w:rFonts w:ascii="宋体" w:hAnsi="宋体" w:cs="宋体"/>
          <w:shd w:val="clear" w:color="auto" w:fill="FFFFFF"/>
        </w:rPr>
        <w:t xml:space="preserve">. </w:t>
      </w:r>
      <w:r>
        <w:rPr>
          <w:rFonts w:hint="eastAsia" w:ascii="宋体" w:hAnsi="宋体" w:cs="宋体"/>
          <w:shd w:val="clear" w:color="auto" w:fill="FFFFFF"/>
        </w:rPr>
        <w:t>急性加重期慢性阻塞性肺疾病患者肺功能损伤细胞因子的变化与莫西沙星治疗疗效分析</w:t>
      </w:r>
      <w:r>
        <w:rPr>
          <w:rFonts w:ascii="宋体" w:hAnsi="宋体" w:cs="宋体"/>
          <w:shd w:val="clear" w:color="auto" w:fill="FFFFFF"/>
        </w:rPr>
        <w:t xml:space="preserve">[J]. </w:t>
      </w:r>
      <w:r>
        <w:rPr>
          <w:rFonts w:hint="eastAsia" w:ascii="宋体" w:hAnsi="宋体" w:cs="宋体"/>
          <w:shd w:val="clear" w:color="auto" w:fill="FFFFFF"/>
        </w:rPr>
        <w:t>中华医院感染学杂志</w:t>
      </w:r>
      <w:r>
        <w:rPr>
          <w:rFonts w:ascii="宋体" w:hAnsi="宋体" w:cs="宋体"/>
          <w:shd w:val="clear" w:color="auto" w:fill="FFFFFF"/>
        </w:rPr>
        <w:t>, 2016, 26(19):4425-4427.</w:t>
      </w:r>
    </w:p>
    <w:p>
      <w:pPr>
        <w:spacing w:line="360" w:lineRule="auto"/>
        <w:outlineLvl w:val="0"/>
        <w:rPr>
          <w:rFonts w:ascii="Arial" w:hAnsi="Arial" w:cs="Arial"/>
          <w:sz w:val="19"/>
          <w:szCs w:val="19"/>
          <w:shd w:val="clear" w:color="auto" w:fill="FFFFFF"/>
        </w:rPr>
      </w:pPr>
    </w:p>
    <w:sectPr>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02FF" w:usb1="4000ACFF" w:usb2="00000001" w:usb3="00000000" w:csb0="2000019F" w:csb1="00000000"/>
  </w:font>
  <w:font w:name="Arial">
    <w:panose1 w:val="020B0604020202020204"/>
    <w:charset w:val="00"/>
    <w:family w:val="swiss"/>
    <w:pitch w:val="default"/>
    <w:sig w:usb0="E0002AFF" w:usb1="C0007843" w:usb2="00000009" w:usb3="00000000" w:csb0="400001FF" w:csb1="FFFF0000"/>
  </w:font>
  <w:font w:name="微软雅黑">
    <w:panose1 w:val="020B0503020204020204"/>
    <w:charset w:val="86"/>
    <w:family w:val="auto"/>
    <w:pitch w:val="default"/>
    <w:sig w:usb0="80000287" w:usb1="280F3C52"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bordersDoNotSurroundHeader w:val="1"/>
  <w:bordersDoNotSurroundFooter w:val="1"/>
  <w:trackRevisions w:val="1"/>
  <w:documentProtection w:enforcement="0"/>
  <w:defaultTabStop w:val="420"/>
  <w:doNotHyphenateCaps/>
  <w:drawingGridVerticalSpacing w:val="156"/>
  <w:noPunctuationKerning w:val="1"/>
  <w:characterSpacingControl w:val="compressPunctuation"/>
  <w:noLineBreaksAfter w:lang="zh-CN" w:val="$([{£¥·‘“〈《「『【〔〖〝﹙﹛﹝＄（．［｛￡￥"/>
  <w:noLineBreaksBefore w:lang="zh-CN" w:val="!%),.:;&gt;?]}¢¨°·ˇˉ―‖’”…‰′″›℃∶、。〃〉》」』】〕〗〞︶︺︾﹀﹄﹚﹜﹞！＂％＇），．：；？］｀｜｝～￠"/>
  <w:doNotValidateAgainstSchema/>
  <w:doNotDemarcateInvalidXml/>
  <w:compat>
    <w:spaceForUL/>
    <w:balanceSingleByteDoubleByteWidth/>
    <w:doNotLeaveBackslashAlone/>
    <w:doNotExpandShiftReturn/>
    <w:adjustLineHeightInTable/>
    <w:useFELayout/>
    <w:underlineTabInNumLis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915C0"/>
    <w:rsid w:val="0005301F"/>
    <w:rsid w:val="00087335"/>
    <w:rsid w:val="00115166"/>
    <w:rsid w:val="00170565"/>
    <w:rsid w:val="001E4E4C"/>
    <w:rsid w:val="00200DFC"/>
    <w:rsid w:val="00227D28"/>
    <w:rsid w:val="002829AF"/>
    <w:rsid w:val="002869D3"/>
    <w:rsid w:val="002E7D07"/>
    <w:rsid w:val="003043FF"/>
    <w:rsid w:val="00332279"/>
    <w:rsid w:val="003412B9"/>
    <w:rsid w:val="00361FEA"/>
    <w:rsid w:val="00395655"/>
    <w:rsid w:val="00435A34"/>
    <w:rsid w:val="0046155F"/>
    <w:rsid w:val="00530F51"/>
    <w:rsid w:val="00541E22"/>
    <w:rsid w:val="00586B6F"/>
    <w:rsid w:val="005870D7"/>
    <w:rsid w:val="00591563"/>
    <w:rsid w:val="005D3FB7"/>
    <w:rsid w:val="005E15C2"/>
    <w:rsid w:val="006356F4"/>
    <w:rsid w:val="00696EC3"/>
    <w:rsid w:val="006A7F06"/>
    <w:rsid w:val="006F1304"/>
    <w:rsid w:val="0072686B"/>
    <w:rsid w:val="00730A1E"/>
    <w:rsid w:val="00737776"/>
    <w:rsid w:val="0085610C"/>
    <w:rsid w:val="0088103A"/>
    <w:rsid w:val="008F6025"/>
    <w:rsid w:val="009C1102"/>
    <w:rsid w:val="00A45058"/>
    <w:rsid w:val="00A47B50"/>
    <w:rsid w:val="00A52949"/>
    <w:rsid w:val="00A915C0"/>
    <w:rsid w:val="00BC5162"/>
    <w:rsid w:val="00BE57F4"/>
    <w:rsid w:val="00C24237"/>
    <w:rsid w:val="00C32F3C"/>
    <w:rsid w:val="00CA3FAC"/>
    <w:rsid w:val="00CD2F23"/>
    <w:rsid w:val="00DA359A"/>
    <w:rsid w:val="00DB3DCA"/>
    <w:rsid w:val="00DC42B8"/>
    <w:rsid w:val="00DE3C09"/>
    <w:rsid w:val="00E0401C"/>
    <w:rsid w:val="00E92B46"/>
    <w:rsid w:val="00ED5157"/>
    <w:rsid w:val="00F30B05"/>
    <w:rsid w:val="00F3419C"/>
    <w:rsid w:val="00F516D1"/>
    <w:rsid w:val="00F91481"/>
    <w:rsid w:val="093A2CC8"/>
    <w:rsid w:val="15186C62"/>
    <w:rsid w:val="17696C80"/>
    <w:rsid w:val="1D7861CA"/>
    <w:rsid w:val="229F66D7"/>
    <w:rsid w:val="248F341D"/>
    <w:rsid w:val="2D4C7C6F"/>
    <w:rsid w:val="31ED20BD"/>
    <w:rsid w:val="34D804FF"/>
    <w:rsid w:val="3F0C14EA"/>
    <w:rsid w:val="42581895"/>
    <w:rsid w:val="4D627849"/>
    <w:rsid w:val="53035773"/>
    <w:rsid w:val="532B5009"/>
    <w:rsid w:val="55643F5D"/>
    <w:rsid w:val="559300DE"/>
    <w:rsid w:val="584E42F3"/>
    <w:rsid w:val="593B6CED"/>
    <w:rsid w:val="6C4F1247"/>
    <w:rsid w:val="6CDB66BC"/>
    <w:rsid w:val="6F8A3331"/>
    <w:rsid w:val="72C7295A"/>
    <w:rsid w:val="75FB33ED"/>
    <w:rsid w:val="7613507D"/>
    <w:rsid w:val="7731739B"/>
    <w:rsid w:val="785A500E"/>
    <w:rsid w:val="7A987466"/>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ocked="1"/>
    <w:lsdException w:qFormat="1" w:uiPriority="0" w:name="heading 2" w:locked="1"/>
    <w:lsdException w:qFormat="1" w:uiPriority="0" w:name="heading 3" w:locked="1"/>
    <w:lsdException w:qFormat="1" w:uiPriority="0" w:name="heading 4" w:locked="1"/>
    <w:lsdException w:qFormat="1" w:uiPriority="0" w:name="heading 5" w:locked="1"/>
    <w:lsdException w:qFormat="1" w:uiPriority="0" w:name="heading 6" w:locked="1"/>
    <w:lsdException w:qFormat="1" w:uiPriority="0" w:name="heading 7" w:locked="1"/>
    <w:lsdException w:qFormat="1" w:uiPriority="0" w:name="heading 8" w:locked="1"/>
    <w:lsdException w:qFormat="1" w:uiPriority="0" w:name="heading 9" w:locked="1"/>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nhideWhenUsed="0" w:uiPriority="0" w:semiHidden="0" w:name="toc 1" w:locked="1"/>
    <w:lsdException w:unhideWhenUsed="0" w:uiPriority="0" w:semiHidden="0" w:name="toc 2" w:locked="1"/>
    <w:lsdException w:unhideWhenUsed="0" w:uiPriority="0" w:semiHidden="0" w:name="toc 3" w:locked="1"/>
    <w:lsdException w:unhideWhenUsed="0" w:uiPriority="0" w:semiHidden="0" w:name="toc 4" w:locked="1"/>
    <w:lsdException w:unhideWhenUsed="0" w:uiPriority="0" w:semiHidden="0" w:name="toc 5" w:locked="1"/>
    <w:lsdException w:unhideWhenUsed="0" w:uiPriority="0" w:semiHidden="0" w:name="toc 6" w:locked="1"/>
    <w:lsdException w:unhideWhenUsed="0" w:uiPriority="0" w:semiHidden="0" w:name="toc 7" w:locked="1"/>
    <w:lsdException w:unhideWhenUsed="0" w:uiPriority="0" w:semiHidden="0" w:name="toc 8" w:locked="1"/>
    <w:lsdException w:unhideWhenUsed="0" w:uiPriority="0" w:semiHidden="0" w:name="toc 9" w:locked="1"/>
    <w:lsdException w:uiPriority="99" w:name="Normal Indent"/>
    <w:lsdException w:uiPriority="99" w:name="footnote text"/>
    <w:lsdException w:uiPriority="99" w:name="annotation text"/>
    <w:lsdException w:qFormat="1" w:unhideWhenUsed="0" w:uiPriority="99" w:semiHidden="0" w:name="header"/>
    <w:lsdException w:qFormat="1" w:unhideWhenUsed="0" w:uiPriority="99" w:semiHidden="0" w:name="footer"/>
    <w:lsdException w:uiPriority="99" w:name="index heading"/>
    <w:lsdException w:qFormat="1" w:uiPriority="0" w:name="caption" w:locked="1"/>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ocked="1"/>
    <w:lsdException w:uiPriority="99" w:name="Closing"/>
    <w:lsdException w:uiPriority="99" w:name="Signature"/>
    <w:lsdException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ocked="1"/>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0" w:semiHidden="0" w:name="Strong" w:locked="1"/>
    <w:lsdException w:qFormat="1" w:unhideWhenUsed="0" w:uiPriority="0" w:semiHidden="0" w:name="Emphasis" w:locked="1"/>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99" w:name="Balloon Text"/>
    <w:lsdException w:unhideWhenUsed="0" w:uiPriority="0" w:semiHidden="0" w:name="Table Grid" w:locked="1"/>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jc w:val="both"/>
    </w:pPr>
    <w:rPr>
      <w:rFonts w:ascii="Times New Roman" w:hAnsi="Times New Roman" w:eastAsia="宋体" w:cs="Times New Roman"/>
      <w:color w:val="000000"/>
      <w:sz w:val="21"/>
      <w:szCs w:val="21"/>
      <w:lang w:val="en-US" w:eastAsia="zh-CN" w:bidi="ar-SA"/>
    </w:rPr>
  </w:style>
  <w:style w:type="character" w:default="1" w:styleId="6">
    <w:name w:val="Default Paragraph Font"/>
    <w:unhideWhenUsed/>
    <w:uiPriority w:val="1"/>
  </w:style>
  <w:style w:type="table" w:default="1" w:styleId="7">
    <w:name w:val="Normal Table"/>
    <w:unhideWhenUsed/>
    <w:qFormat/>
    <w:uiPriority w:val="99"/>
    <w:tblPr>
      <w:tblLayout w:type="fixed"/>
      <w:tblCellMar>
        <w:top w:w="0" w:type="dxa"/>
        <w:left w:w="108" w:type="dxa"/>
        <w:bottom w:w="0" w:type="dxa"/>
        <w:right w:w="108" w:type="dxa"/>
      </w:tblCellMar>
    </w:tblPr>
  </w:style>
  <w:style w:type="paragraph" w:styleId="2">
    <w:name w:val="Balloon Text"/>
    <w:basedOn w:val="1"/>
    <w:link w:val="8"/>
    <w:semiHidden/>
    <w:qFormat/>
    <w:uiPriority w:val="99"/>
    <w:rPr>
      <w:sz w:val="18"/>
      <w:szCs w:val="18"/>
    </w:rPr>
  </w:style>
  <w:style w:type="paragraph" w:styleId="3">
    <w:name w:val="footer"/>
    <w:basedOn w:val="1"/>
    <w:link w:val="9"/>
    <w:qFormat/>
    <w:uiPriority w:val="99"/>
    <w:pPr>
      <w:tabs>
        <w:tab w:val="center" w:pos="4153"/>
        <w:tab w:val="right" w:pos="8306"/>
      </w:tabs>
      <w:snapToGrid w:val="0"/>
      <w:jc w:val="left"/>
    </w:pPr>
    <w:rPr>
      <w:sz w:val="18"/>
      <w:szCs w:val="18"/>
    </w:rPr>
  </w:style>
  <w:style w:type="paragraph" w:styleId="4">
    <w:name w:val="header"/>
    <w:basedOn w:val="1"/>
    <w:link w:val="10"/>
    <w:qFormat/>
    <w:uiPriority w:val="99"/>
    <w:pPr>
      <w:pBdr>
        <w:bottom w:val="single" w:color="auto" w:sz="6" w:space="1"/>
      </w:pBdr>
      <w:tabs>
        <w:tab w:val="center" w:pos="4153"/>
        <w:tab w:val="right" w:pos="8306"/>
      </w:tabs>
      <w:snapToGrid w:val="0"/>
      <w:jc w:val="center"/>
    </w:pPr>
    <w:rPr>
      <w:sz w:val="18"/>
      <w:szCs w:val="18"/>
    </w:rPr>
  </w:style>
  <w:style w:type="paragraph" w:styleId="5">
    <w:name w:val="Normal (Web)"/>
    <w:basedOn w:val="1"/>
    <w:unhideWhenUsed/>
    <w:qFormat/>
    <w:uiPriority w:val="99"/>
    <w:pPr>
      <w:spacing w:beforeAutospacing="1" w:afterAutospacing="1"/>
      <w:jc w:val="left"/>
    </w:pPr>
    <w:rPr>
      <w:sz w:val="24"/>
    </w:rPr>
  </w:style>
  <w:style w:type="character" w:customStyle="1" w:styleId="8">
    <w:name w:val="批注框文本 Char"/>
    <w:basedOn w:val="6"/>
    <w:link w:val="2"/>
    <w:semiHidden/>
    <w:qFormat/>
    <w:locked/>
    <w:uiPriority w:val="99"/>
    <w:rPr>
      <w:rFonts w:ascii="Times New Roman" w:hAnsi="Times New Roman" w:eastAsia="宋体" w:cs="Times New Roman"/>
      <w:color w:val="000000"/>
      <w:kern w:val="0"/>
      <w:sz w:val="18"/>
      <w:szCs w:val="18"/>
    </w:rPr>
  </w:style>
  <w:style w:type="character" w:customStyle="1" w:styleId="9">
    <w:name w:val="页脚 Char"/>
    <w:basedOn w:val="6"/>
    <w:link w:val="3"/>
    <w:semiHidden/>
    <w:qFormat/>
    <w:locked/>
    <w:uiPriority w:val="99"/>
    <w:rPr>
      <w:rFonts w:ascii="Times New Roman" w:hAnsi="Times New Roman" w:eastAsia="宋体" w:cs="Times New Roman"/>
      <w:color w:val="000000"/>
      <w:kern w:val="0"/>
      <w:sz w:val="18"/>
      <w:szCs w:val="18"/>
    </w:rPr>
  </w:style>
  <w:style w:type="character" w:customStyle="1" w:styleId="10">
    <w:name w:val="页眉 Char"/>
    <w:basedOn w:val="6"/>
    <w:link w:val="4"/>
    <w:semiHidden/>
    <w:qFormat/>
    <w:locked/>
    <w:uiPriority w:val="99"/>
    <w:rPr>
      <w:rFonts w:ascii="Times New Roman" w:hAnsi="Times New Roman" w:eastAsia="宋体" w:cs="Times New Roman"/>
      <w:color w:val="000000"/>
      <w:kern w:val="0"/>
      <w:sz w:val="18"/>
      <w:szCs w:val="18"/>
    </w:rPr>
  </w:style>
  <w:style w:type="paragraph" w:customStyle="1" w:styleId="11">
    <w:name w:val="List Paragraph1"/>
    <w:basedOn w:val="1"/>
    <w:qFormat/>
    <w:uiPriority w:val="99"/>
    <w:pPr>
      <w:widowControl w:val="0"/>
      <w:ind w:firstLine="420" w:firstLineChars="200"/>
    </w:pPr>
    <w:rPr>
      <w:rFonts w:ascii="Calibri" w:hAnsi="Calibri" w:cs="Calibri"/>
      <w:color w:val="auto"/>
      <w:kern w:val="2"/>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image" Target="media/image1.wmf"/><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Microsoft Corporation</Company>
  <Pages>7</Pages>
  <Words>1325</Words>
  <Characters>7553</Characters>
  <Lines>62</Lines>
  <Paragraphs>17</Paragraphs>
  <ScaleCrop>false</ScaleCrop>
  <LinksUpToDate>false</LinksUpToDate>
  <CharactersWithSpaces>8861</CharactersWithSpaces>
  <Application>WPS Office_10.1.0.6490_F1E327BC-269C-435d-A152-05C5408002CA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2016-12-14T14:37:00Z</dcterms:created>
  <dc:creator>lenovo</dc:creator>
  <cp:lastModifiedBy>Administrator</cp:lastModifiedBy>
  <dcterms:modified xsi:type="dcterms:W3CDTF">2017-06-02T06:53:04Z</dcterms:modified>
  <cp:revision>22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2052-10.1.0.6490</vt:lpwstr>
  </property>
</Properties>
</file>