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7C4" w:rsidRDefault="00C607C4" w:rsidP="00C607C4">
      <w:pPr>
        <w:jc w:val="center"/>
        <w:rPr>
          <w:rFonts w:ascii="宋体"/>
          <w:b/>
          <w:color w:val="000000"/>
          <w:sz w:val="32"/>
          <w:szCs w:val="32"/>
        </w:rPr>
        <w:pPrChange w:id="0" w:author="asus" w:date="2016-09-05T19:39:00Z">
          <w:pPr/>
        </w:pPrChange>
      </w:pPr>
      <w:r w:rsidRPr="00FB1B5A">
        <w:rPr>
          <w:rFonts w:ascii="宋体" w:hAnsi="宋体" w:hint="eastAsia"/>
          <w:b/>
          <w:color w:val="000000"/>
          <w:sz w:val="32"/>
          <w:szCs w:val="32"/>
        </w:rPr>
        <w:t>直接支架术与预扩张支架术治疗急性冠脉综合征</w:t>
      </w:r>
      <w:r w:rsidRPr="00534039">
        <w:rPr>
          <w:rFonts w:ascii="宋体" w:hAnsi="宋体" w:hint="eastAsia"/>
          <w:b/>
          <w:color w:val="000000"/>
          <w:sz w:val="32"/>
          <w:szCs w:val="32"/>
        </w:rPr>
        <w:t>疗效与安全性的</w:t>
      </w:r>
      <w:r w:rsidRPr="004D7D5B">
        <w:rPr>
          <w:rFonts w:ascii="Times New Roman" w:hAnsi="Times New Roman"/>
          <w:b/>
          <w:color w:val="000000"/>
          <w:sz w:val="32"/>
          <w:szCs w:val="32"/>
        </w:rPr>
        <w:t>Meta</w:t>
      </w:r>
      <w:r>
        <w:rPr>
          <w:rFonts w:ascii="宋体" w:hAnsi="宋体" w:hint="eastAsia"/>
          <w:b/>
          <w:color w:val="000000"/>
          <w:sz w:val="32"/>
          <w:szCs w:val="32"/>
        </w:rPr>
        <w:t>分析</w:t>
      </w:r>
    </w:p>
    <w:p w:rsidR="00C607C4" w:rsidRPr="00FA05C0" w:rsidRDefault="00C607C4" w:rsidP="0031513D">
      <w:pPr>
        <w:ind w:firstLineChars="850" w:firstLine="31680"/>
        <w:rPr>
          <w:rFonts w:ascii="楷体" w:eastAsia="楷体" w:hAnsi="楷体"/>
          <w:sz w:val="28"/>
        </w:rPr>
      </w:pPr>
      <w:r w:rsidRPr="007D3104">
        <w:rPr>
          <w:rFonts w:ascii="楷体" w:eastAsia="楷体" w:hAnsi="楷体" w:hint="eastAsia"/>
          <w:sz w:val="28"/>
        </w:rPr>
        <w:t>李琴</w:t>
      </w:r>
      <w:del w:id="1" w:author="Unknown" w:date="2017-03-03T16:31:00Z">
        <w:r w:rsidRPr="007D3104" w:rsidDel="00960123">
          <w:rPr>
            <w:rStyle w:val="FootnoteReference"/>
            <w:rFonts w:ascii="楷体" w:eastAsia="楷体" w:hAnsi="楷体"/>
            <w:sz w:val="28"/>
          </w:rPr>
          <w:footnoteReference w:id="1"/>
        </w:r>
      </w:del>
      <w:r w:rsidRPr="007D3104">
        <w:rPr>
          <w:rFonts w:ascii="楷体" w:eastAsia="楷体" w:hAnsi="楷体"/>
          <w:sz w:val="28"/>
        </w:rPr>
        <w:t xml:space="preserve"> </w:t>
      </w:r>
      <w:r>
        <w:rPr>
          <w:rFonts w:ascii="楷体" w:eastAsia="楷体" w:hAnsi="楷体"/>
          <w:sz w:val="28"/>
        </w:rPr>
        <w:t xml:space="preserve"> </w:t>
      </w:r>
      <w:r>
        <w:rPr>
          <w:rFonts w:ascii="楷体" w:eastAsia="楷体" w:hAnsi="楷体" w:hint="eastAsia"/>
          <w:sz w:val="28"/>
        </w:rPr>
        <w:t>谭俊峰</w:t>
      </w:r>
      <w:del w:id="7" w:author="Unknown" w:date="2017-03-03T16:31:00Z">
        <w:r w:rsidDel="00960123">
          <w:rPr>
            <w:rFonts w:ascii="楷体" w:eastAsia="楷体" w:hAnsi="楷体"/>
            <w:sz w:val="28"/>
            <w:vertAlign w:val="superscript"/>
          </w:rPr>
          <w:delText xml:space="preserve">2 </w:delText>
        </w:r>
        <w:r w:rsidDel="00960123">
          <w:rPr>
            <w:rFonts w:ascii="楷体" w:eastAsia="楷体" w:hAnsi="楷体"/>
            <w:sz w:val="28"/>
          </w:rPr>
          <w:delText xml:space="preserve"> </w:delText>
        </w:r>
      </w:del>
      <w:ins w:id="8" w:author="Unknown" w:date="2017-03-03T16:32:00Z">
        <w:r>
          <w:rPr>
            <w:rFonts w:ascii="楷体" w:eastAsia="楷体" w:hAnsi="楷体"/>
            <w:sz w:val="28"/>
            <w:vertAlign w:val="superscript"/>
          </w:rPr>
          <w:t xml:space="preserve"> </w:t>
        </w:r>
        <w:r>
          <w:rPr>
            <w:rFonts w:ascii="楷体" w:eastAsia="楷体" w:hAnsi="楷体"/>
            <w:sz w:val="28"/>
          </w:rPr>
          <w:t xml:space="preserve"> </w:t>
        </w:r>
      </w:ins>
      <w:r>
        <w:rPr>
          <w:rFonts w:ascii="楷体" w:eastAsia="楷体" w:hAnsi="楷体" w:hint="eastAsia"/>
          <w:sz w:val="28"/>
        </w:rPr>
        <w:t>凌波</w:t>
      </w:r>
      <w:ins w:id="9" w:author="Unknown" w:date="2017-03-03T16:32:00Z">
        <w:r>
          <w:rPr>
            <w:rFonts w:ascii="楷体" w:eastAsia="楷体" w:hAnsi="楷体"/>
            <w:sz w:val="28"/>
            <w:vertAlign w:val="superscript"/>
          </w:rPr>
          <w:t xml:space="preserve"> </w:t>
        </w:r>
      </w:ins>
      <w:del w:id="10" w:author="Unknown" w:date="2017-03-03T16:32:00Z">
        <w:r w:rsidDel="00960123">
          <w:rPr>
            <w:rFonts w:ascii="楷体" w:eastAsia="楷体" w:hAnsi="楷体"/>
            <w:sz w:val="28"/>
            <w:vertAlign w:val="superscript"/>
          </w:rPr>
          <w:delText>3</w:delText>
        </w:r>
      </w:del>
      <w:r>
        <w:rPr>
          <w:rFonts w:ascii="楷体" w:eastAsia="楷体" w:hAnsi="楷体"/>
          <w:sz w:val="28"/>
          <w:vertAlign w:val="superscript"/>
        </w:rPr>
        <w:t xml:space="preserve">  </w:t>
      </w:r>
      <w:del w:id="11" w:author="Unknown" w:date="2017-03-03T16:30:00Z">
        <w:r w:rsidDel="00960123">
          <w:rPr>
            <w:rFonts w:ascii="楷体" w:eastAsia="楷体" w:hAnsi="楷体" w:hint="eastAsia"/>
            <w:sz w:val="28"/>
          </w:rPr>
          <w:delText>王真</w:delText>
        </w:r>
        <w:r w:rsidDel="00960123">
          <w:rPr>
            <w:rFonts w:ascii="楷体" w:eastAsia="楷体" w:hAnsi="楷体"/>
            <w:sz w:val="28"/>
            <w:vertAlign w:val="superscript"/>
          </w:rPr>
          <w:delText>4</w:delText>
        </w:r>
      </w:del>
      <w:r>
        <w:rPr>
          <w:rFonts w:ascii="楷体" w:eastAsia="楷体" w:hAnsi="楷体"/>
          <w:sz w:val="28"/>
          <w:vertAlign w:val="superscript"/>
        </w:rPr>
        <w:t xml:space="preserve">  </w:t>
      </w:r>
      <w:r>
        <w:rPr>
          <w:rFonts w:ascii="楷体" w:eastAsia="楷体" w:hAnsi="楷体" w:hint="eastAsia"/>
          <w:sz w:val="28"/>
        </w:rPr>
        <w:t>曹公兴</w:t>
      </w:r>
      <w:ins w:id="12" w:author="Unknown" w:date="2017-03-03T16:32:00Z">
        <w:r>
          <w:rPr>
            <w:rFonts w:ascii="楷体" w:eastAsia="楷体" w:hAnsi="楷体"/>
            <w:sz w:val="28"/>
            <w:vertAlign w:val="superscript"/>
          </w:rPr>
          <w:t xml:space="preserve"> </w:t>
        </w:r>
      </w:ins>
      <w:del w:id="13" w:author="Unknown" w:date="2017-03-03T16:32:00Z">
        <w:r w:rsidDel="00960123">
          <w:rPr>
            <w:rFonts w:ascii="楷体" w:eastAsia="楷体" w:hAnsi="楷体"/>
            <w:sz w:val="28"/>
            <w:vertAlign w:val="superscript"/>
          </w:rPr>
          <w:delText>5</w:delText>
        </w:r>
      </w:del>
      <w:r>
        <w:rPr>
          <w:rFonts w:ascii="楷体" w:eastAsia="楷体" w:hAnsi="楷体"/>
          <w:sz w:val="28"/>
        </w:rPr>
        <w:t xml:space="preserve"> </w:t>
      </w:r>
      <w:r>
        <w:rPr>
          <w:rFonts w:ascii="楷体" w:eastAsia="楷体" w:hAnsi="楷体" w:hint="eastAsia"/>
          <w:sz w:val="28"/>
        </w:rPr>
        <w:t>张明玺</w:t>
      </w:r>
      <w:r>
        <w:rPr>
          <w:rFonts w:ascii="楷体" w:eastAsia="楷体" w:hAnsi="楷体"/>
          <w:sz w:val="28"/>
        </w:rPr>
        <w:t xml:space="preserve"> </w:t>
      </w:r>
      <w:ins w:id="14" w:author="asus" w:date="2016-09-05T19:40:00Z">
        <w:r>
          <w:rPr>
            <w:rFonts w:ascii="楷体" w:eastAsia="楷体" w:hAnsi="楷体" w:hint="eastAsia"/>
            <w:sz w:val="28"/>
          </w:rPr>
          <w:t>请说明数字</w:t>
        </w:r>
        <w:smartTag w:uri="urn:schemas-microsoft-com:office:smarttags" w:element="chsdate">
          <w:smartTagPr>
            <w:attr w:name="IsROCDate" w:val="False"/>
            <w:attr w:name="IsLunarDate" w:val="False"/>
            <w:attr w:name="Day" w:val="30"/>
            <w:attr w:name="Month" w:val="12"/>
            <w:attr w:name="Year" w:val="1899"/>
          </w:smartTagPr>
          <w:r>
            <w:rPr>
              <w:rFonts w:ascii="楷体" w:eastAsia="楷体" w:hAnsi="楷体"/>
              <w:sz w:val="28"/>
            </w:rPr>
            <w:t>1.2.3</w:t>
          </w:r>
        </w:smartTag>
        <w:r>
          <w:rPr>
            <w:rFonts w:ascii="楷体" w:eastAsia="楷体" w:hAnsi="楷体"/>
            <w:sz w:val="28"/>
          </w:rPr>
          <w:t>.4.5</w:t>
        </w:r>
        <w:r>
          <w:rPr>
            <w:rFonts w:ascii="楷体" w:eastAsia="楷体" w:hAnsi="楷体" w:hint="eastAsia"/>
            <w:sz w:val="28"/>
          </w:rPr>
          <w:t>各代表什么？</w:t>
        </w:r>
      </w:ins>
    </w:p>
    <w:p w:rsidR="00C607C4" w:rsidRPr="009C235C" w:rsidRDefault="00C607C4" w:rsidP="00692022">
      <w:pPr>
        <w:spacing w:line="360" w:lineRule="auto"/>
        <w:rPr>
          <w:rFonts w:ascii="宋体"/>
          <w:color w:val="000000"/>
          <w:sz w:val="22"/>
        </w:rPr>
      </w:pPr>
      <w:r w:rsidRPr="009C235C">
        <w:rPr>
          <w:rFonts w:ascii="宋体" w:hAnsi="宋体" w:hint="eastAsia"/>
          <w:b/>
          <w:color w:val="000000"/>
          <w:sz w:val="22"/>
        </w:rPr>
        <w:t>摘要</w:t>
      </w:r>
      <w:r w:rsidRPr="009C235C">
        <w:rPr>
          <w:rFonts w:ascii="宋体" w:hAnsi="宋体"/>
          <w:color w:val="000000"/>
          <w:sz w:val="22"/>
        </w:rPr>
        <w:t xml:space="preserve"> </w:t>
      </w:r>
      <w:r w:rsidRPr="009C235C">
        <w:rPr>
          <w:rFonts w:ascii="宋体" w:hAnsi="宋体" w:hint="eastAsia"/>
          <w:b/>
          <w:color w:val="000000"/>
          <w:sz w:val="22"/>
        </w:rPr>
        <w:t>目的</w:t>
      </w:r>
      <w:r w:rsidRPr="009C235C">
        <w:rPr>
          <w:rFonts w:ascii="宋体" w:hAnsi="宋体"/>
          <w:b/>
          <w:color w:val="000000"/>
          <w:sz w:val="22"/>
        </w:rPr>
        <w:t xml:space="preserve"> </w:t>
      </w:r>
      <w:r w:rsidRPr="009C235C">
        <w:rPr>
          <w:rFonts w:ascii="宋体" w:hAnsi="宋体" w:hint="eastAsia"/>
          <w:color w:val="000000"/>
          <w:sz w:val="22"/>
        </w:rPr>
        <w:t>评价急性冠脉综合征</w:t>
      </w:r>
      <w:r w:rsidRPr="009C235C">
        <w:rPr>
          <w:rFonts w:ascii="宋体" w:hAnsi="宋体"/>
          <w:color w:val="000000"/>
          <w:sz w:val="22"/>
        </w:rPr>
        <w:t>(</w:t>
      </w:r>
      <w:r w:rsidRPr="009C235C">
        <w:rPr>
          <w:rFonts w:ascii="Times New Roman" w:hAnsi="Times New Roman"/>
          <w:color w:val="000000"/>
          <w:sz w:val="22"/>
        </w:rPr>
        <w:t>ACS</w:t>
      </w:r>
      <w:r w:rsidRPr="009C235C">
        <w:rPr>
          <w:rFonts w:ascii="宋体" w:hAnsi="宋体"/>
          <w:color w:val="000000"/>
          <w:sz w:val="22"/>
        </w:rPr>
        <w:t>)</w:t>
      </w:r>
      <w:r w:rsidRPr="009C235C">
        <w:rPr>
          <w:rFonts w:ascii="宋体" w:hAnsi="宋体" w:hint="eastAsia"/>
          <w:color w:val="000000"/>
          <w:sz w:val="22"/>
        </w:rPr>
        <w:t>患者行经皮冠状动脉介入治疗</w:t>
      </w:r>
      <w:r w:rsidRPr="009C235C">
        <w:rPr>
          <w:rFonts w:ascii="宋体" w:hAnsi="宋体"/>
          <w:color w:val="000000"/>
          <w:sz w:val="22"/>
        </w:rPr>
        <w:t>(</w:t>
      </w:r>
      <w:r w:rsidRPr="009C235C">
        <w:rPr>
          <w:rFonts w:ascii="Times New Roman" w:hAnsi="Times New Roman"/>
          <w:color w:val="000000"/>
          <w:sz w:val="22"/>
        </w:rPr>
        <w:t>PCI</w:t>
      </w:r>
      <w:r w:rsidRPr="009C235C">
        <w:rPr>
          <w:rFonts w:ascii="宋体" w:hAnsi="宋体"/>
          <w:color w:val="000000"/>
          <w:sz w:val="22"/>
        </w:rPr>
        <w:t>)</w:t>
      </w:r>
      <w:r w:rsidRPr="009C235C">
        <w:rPr>
          <w:rFonts w:ascii="宋体" w:hAnsi="宋体" w:hint="eastAsia"/>
          <w:color w:val="000000"/>
          <w:sz w:val="22"/>
        </w:rPr>
        <w:t>时直接支架术</w:t>
      </w:r>
      <w:r w:rsidRPr="001246B1">
        <w:rPr>
          <w:rFonts w:ascii="Times New Roman" w:hAnsi="Times New Roman"/>
          <w:color w:val="000000"/>
          <w:sz w:val="22"/>
        </w:rPr>
        <w:t>(DS)</w:t>
      </w:r>
      <w:r w:rsidRPr="009C235C">
        <w:rPr>
          <w:rFonts w:ascii="宋体" w:hAnsi="宋体" w:hint="eastAsia"/>
          <w:color w:val="000000"/>
          <w:sz w:val="22"/>
        </w:rPr>
        <w:t>和球囊预扩张后支架术</w:t>
      </w:r>
      <w:r w:rsidRPr="001246B1">
        <w:rPr>
          <w:rFonts w:ascii="Times New Roman" w:hAnsi="Times New Roman"/>
          <w:color w:val="000000"/>
          <w:sz w:val="22"/>
        </w:rPr>
        <w:t>(CS)</w:t>
      </w:r>
      <w:r w:rsidRPr="009C235C">
        <w:rPr>
          <w:rFonts w:ascii="宋体" w:hAnsi="宋体" w:hint="eastAsia"/>
          <w:color w:val="000000"/>
          <w:sz w:val="22"/>
        </w:rPr>
        <w:t>两种介入方法的有效性及安全性。</w:t>
      </w:r>
      <w:r w:rsidRPr="009C235C">
        <w:rPr>
          <w:rFonts w:ascii="宋体" w:hAnsi="宋体" w:hint="eastAsia"/>
          <w:b/>
          <w:color w:val="000000"/>
          <w:sz w:val="22"/>
        </w:rPr>
        <w:t>方法</w:t>
      </w:r>
      <w:r w:rsidRPr="009C235C">
        <w:rPr>
          <w:rFonts w:ascii="宋体" w:hAnsi="宋体"/>
          <w:b/>
          <w:color w:val="000000"/>
          <w:sz w:val="22"/>
        </w:rPr>
        <w:t xml:space="preserve"> </w:t>
      </w:r>
      <w:r w:rsidRPr="009C235C">
        <w:rPr>
          <w:rFonts w:ascii="宋体" w:hAnsi="宋体" w:hint="eastAsia"/>
          <w:color w:val="000000"/>
          <w:sz w:val="22"/>
        </w:rPr>
        <w:t>计算机检索</w:t>
      </w:r>
      <w:r w:rsidRPr="009C235C">
        <w:rPr>
          <w:rFonts w:ascii="宋体" w:hAnsi="宋体"/>
          <w:color w:val="000000"/>
          <w:sz w:val="22"/>
        </w:rPr>
        <w:t xml:space="preserve"> </w:t>
      </w:r>
      <w:r w:rsidRPr="009C235C">
        <w:rPr>
          <w:rFonts w:ascii="Times New Roman" w:hAnsi="Times New Roman"/>
          <w:color w:val="000000"/>
          <w:sz w:val="22"/>
        </w:rPr>
        <w:t>PubMed</w:t>
      </w:r>
      <w:r w:rsidRPr="009C235C">
        <w:rPr>
          <w:rFonts w:ascii="Times New Roman" w:hAnsi="宋体" w:hint="eastAsia"/>
          <w:color w:val="000000"/>
          <w:sz w:val="22"/>
        </w:rPr>
        <w:t>、</w:t>
      </w:r>
      <w:r w:rsidRPr="009C235C">
        <w:rPr>
          <w:rFonts w:ascii="Times New Roman" w:hAnsi="Times New Roman"/>
          <w:color w:val="000000"/>
          <w:sz w:val="22"/>
        </w:rPr>
        <w:t>EMBASE</w:t>
      </w:r>
      <w:r w:rsidRPr="009C235C">
        <w:rPr>
          <w:rFonts w:ascii="Times New Roman" w:hAnsi="宋体" w:hint="eastAsia"/>
          <w:color w:val="000000"/>
          <w:sz w:val="22"/>
        </w:rPr>
        <w:t>、</w:t>
      </w:r>
      <w:r w:rsidRPr="009C235C">
        <w:rPr>
          <w:rFonts w:ascii="Times New Roman" w:hAnsi="Times New Roman"/>
          <w:color w:val="000000"/>
          <w:sz w:val="22"/>
        </w:rPr>
        <w:t>Cochrane</w:t>
      </w:r>
      <w:r w:rsidRPr="009C235C">
        <w:rPr>
          <w:rFonts w:ascii="宋体" w:hAnsi="宋体" w:hint="eastAsia"/>
          <w:color w:val="000000"/>
          <w:sz w:val="22"/>
        </w:rPr>
        <w:t>图书馆、中国期刊全文数据库（</w:t>
      </w:r>
      <w:r w:rsidRPr="009C235C">
        <w:rPr>
          <w:rFonts w:ascii="Times New Roman" w:hAnsi="Times New Roman"/>
          <w:color w:val="000000"/>
          <w:sz w:val="22"/>
        </w:rPr>
        <w:t>CNKI</w:t>
      </w:r>
      <w:r w:rsidRPr="009C235C">
        <w:rPr>
          <w:rFonts w:ascii="宋体" w:hAnsi="宋体" w:hint="eastAsia"/>
          <w:color w:val="000000"/>
          <w:sz w:val="22"/>
        </w:rPr>
        <w:t>）、中国生物医学文献数据库（</w:t>
      </w:r>
      <w:r w:rsidRPr="009C235C">
        <w:rPr>
          <w:rFonts w:ascii="Times New Roman" w:hAnsi="Times New Roman"/>
          <w:color w:val="000000"/>
          <w:sz w:val="22"/>
        </w:rPr>
        <w:t>CBM</w:t>
      </w:r>
      <w:r w:rsidRPr="009C235C">
        <w:rPr>
          <w:rFonts w:ascii="宋体" w:hAnsi="宋体" w:hint="eastAsia"/>
          <w:color w:val="000000"/>
          <w:sz w:val="22"/>
        </w:rPr>
        <w:t>）和中国科技期刊数据库（</w:t>
      </w:r>
      <w:r w:rsidRPr="009C235C">
        <w:rPr>
          <w:rFonts w:ascii="Times New Roman" w:hAnsi="Times New Roman"/>
          <w:color w:val="000000"/>
          <w:sz w:val="22"/>
        </w:rPr>
        <w:t>VIP</w:t>
      </w:r>
      <w:r w:rsidRPr="009C235C">
        <w:rPr>
          <w:rFonts w:ascii="宋体" w:hAnsi="宋体" w:hint="eastAsia"/>
          <w:color w:val="000000"/>
          <w:sz w:val="22"/>
        </w:rPr>
        <w:t>），检索时间从建库截至</w:t>
      </w:r>
      <w:r w:rsidRPr="009C235C">
        <w:rPr>
          <w:rFonts w:ascii="Times New Roman" w:hAnsi="Times New Roman"/>
          <w:color w:val="000000"/>
          <w:sz w:val="22"/>
        </w:rPr>
        <w:t>2016</w:t>
      </w:r>
      <w:r w:rsidRPr="009C235C">
        <w:rPr>
          <w:rFonts w:ascii="宋体" w:hAnsi="宋体" w:hint="eastAsia"/>
          <w:color w:val="000000"/>
          <w:sz w:val="22"/>
        </w:rPr>
        <w:t>年</w:t>
      </w:r>
      <w:r w:rsidRPr="009C235C">
        <w:rPr>
          <w:rFonts w:ascii="Times New Roman" w:hAnsi="Times New Roman"/>
          <w:color w:val="000000"/>
          <w:sz w:val="22"/>
        </w:rPr>
        <w:t>4</w:t>
      </w:r>
      <w:r w:rsidRPr="009C235C">
        <w:rPr>
          <w:rFonts w:ascii="宋体" w:hAnsi="宋体" w:hint="eastAsia"/>
          <w:color w:val="000000"/>
          <w:sz w:val="22"/>
        </w:rPr>
        <w:t>月，纳入中英文关于冠脉内直接支架术和预扩张支架术的</w:t>
      </w:r>
      <w:r>
        <w:rPr>
          <w:rFonts w:ascii="宋体" w:hAnsi="宋体" w:hint="eastAsia"/>
          <w:color w:val="000000"/>
          <w:sz w:val="22"/>
        </w:rPr>
        <w:t>临床研究</w:t>
      </w:r>
      <w:r w:rsidRPr="009C235C">
        <w:rPr>
          <w:rFonts w:ascii="宋体" w:hAnsi="宋体" w:hint="eastAsia"/>
          <w:color w:val="000000"/>
          <w:sz w:val="22"/>
        </w:rPr>
        <w:t>。</w:t>
      </w:r>
      <w:bookmarkStart w:id="15" w:name="OLE_LINK1"/>
      <w:bookmarkStart w:id="16" w:name="OLE_LINK2"/>
      <w:r w:rsidRPr="009C235C">
        <w:rPr>
          <w:rFonts w:ascii="宋体" w:hAnsi="宋体" w:hint="eastAsia"/>
          <w:color w:val="000000"/>
          <w:sz w:val="22"/>
        </w:rPr>
        <w:t>由两位研究者按照纳入与排除标准独立进行文献筛选、资料提取并评价纳入研究的方法学质量后</w:t>
      </w:r>
      <w:bookmarkEnd w:id="15"/>
      <w:bookmarkEnd w:id="16"/>
      <w:r w:rsidRPr="009C235C">
        <w:rPr>
          <w:rFonts w:ascii="宋体" w:hAnsi="宋体" w:hint="eastAsia"/>
          <w:color w:val="000000"/>
          <w:sz w:val="22"/>
        </w:rPr>
        <w:t>，采用</w:t>
      </w:r>
      <w:r w:rsidRPr="009C235C">
        <w:rPr>
          <w:rFonts w:ascii="Times New Roman" w:hAnsi="Times New Roman"/>
          <w:color w:val="000000"/>
          <w:sz w:val="22"/>
        </w:rPr>
        <w:t>Cochrane</w:t>
      </w:r>
      <w:r w:rsidRPr="009C235C">
        <w:rPr>
          <w:rFonts w:ascii="宋体" w:hAnsi="宋体" w:hint="eastAsia"/>
          <w:color w:val="000000"/>
          <w:sz w:val="22"/>
        </w:rPr>
        <w:t>协作网提供的</w:t>
      </w:r>
      <w:r w:rsidRPr="009C235C">
        <w:rPr>
          <w:rFonts w:ascii="Times New Roman" w:hAnsi="Times New Roman"/>
          <w:color w:val="000000"/>
          <w:sz w:val="22"/>
        </w:rPr>
        <w:t>RevMan5.3</w:t>
      </w:r>
      <w:r w:rsidRPr="009C235C">
        <w:rPr>
          <w:rFonts w:ascii="宋体" w:hAnsi="宋体" w:hint="eastAsia"/>
          <w:color w:val="000000"/>
          <w:sz w:val="22"/>
        </w:rPr>
        <w:t>统计软件进行</w:t>
      </w:r>
      <w:r w:rsidRPr="009C235C">
        <w:rPr>
          <w:rFonts w:ascii="Times New Roman" w:hAnsi="Times New Roman"/>
          <w:color w:val="000000"/>
          <w:sz w:val="22"/>
        </w:rPr>
        <w:t>Meta</w:t>
      </w:r>
      <w:r w:rsidRPr="009C235C">
        <w:rPr>
          <w:rFonts w:ascii="宋体" w:hAnsi="宋体" w:hint="eastAsia"/>
          <w:color w:val="000000"/>
          <w:sz w:val="22"/>
        </w:rPr>
        <w:t>分析。</w:t>
      </w:r>
      <w:r w:rsidRPr="009C235C">
        <w:rPr>
          <w:rFonts w:ascii="宋体" w:hAnsi="宋体" w:hint="eastAsia"/>
          <w:b/>
          <w:color w:val="000000"/>
          <w:sz w:val="22"/>
        </w:rPr>
        <w:t>结果</w:t>
      </w:r>
      <w:r w:rsidRPr="009C235C">
        <w:rPr>
          <w:rFonts w:ascii="宋体" w:hAnsi="宋体"/>
          <w:color w:val="000000"/>
          <w:sz w:val="22"/>
        </w:rPr>
        <w:t xml:space="preserve"> </w:t>
      </w:r>
      <w:r>
        <w:rPr>
          <w:rFonts w:ascii="宋体" w:hAnsi="宋体" w:hint="eastAsia"/>
          <w:color w:val="000000"/>
          <w:sz w:val="22"/>
        </w:rPr>
        <w:t>经筛选后</w:t>
      </w:r>
      <w:r w:rsidRPr="009C235C">
        <w:rPr>
          <w:rFonts w:ascii="宋体" w:hAnsi="宋体" w:hint="eastAsia"/>
          <w:color w:val="000000"/>
          <w:sz w:val="22"/>
        </w:rPr>
        <w:t>共纳入</w:t>
      </w:r>
      <w:r>
        <w:rPr>
          <w:rFonts w:ascii="宋体" w:hAnsi="宋体" w:hint="eastAsia"/>
          <w:color w:val="000000"/>
          <w:sz w:val="22"/>
        </w:rPr>
        <w:t>文献</w:t>
      </w:r>
      <w:r w:rsidRPr="00BA0720">
        <w:rPr>
          <w:rFonts w:ascii="Times New Roman" w:hAnsi="Times New Roman"/>
          <w:color w:val="000000"/>
          <w:sz w:val="22"/>
        </w:rPr>
        <w:t>13</w:t>
      </w:r>
      <w:r>
        <w:rPr>
          <w:rFonts w:ascii="宋体" w:hAnsi="宋体" w:hint="eastAsia"/>
          <w:color w:val="000000"/>
          <w:sz w:val="22"/>
        </w:rPr>
        <w:t>篇</w:t>
      </w:r>
      <w:r w:rsidRPr="00272C2A">
        <w:rPr>
          <w:rFonts w:ascii="宋体" w:hAnsi="宋体" w:hint="eastAsia"/>
          <w:color w:val="000000"/>
          <w:sz w:val="22"/>
        </w:rPr>
        <w:t>，</w:t>
      </w:r>
      <w:r>
        <w:rPr>
          <w:rFonts w:ascii="宋体" w:hAnsi="宋体" w:hint="eastAsia"/>
          <w:color w:val="000000"/>
          <w:sz w:val="22"/>
        </w:rPr>
        <w:t>其中</w:t>
      </w:r>
      <w:r w:rsidRPr="00272C2A">
        <w:rPr>
          <w:rFonts w:ascii="Times New Roman" w:hAnsi="Times New Roman"/>
          <w:color w:val="000000"/>
          <w:sz w:val="22"/>
        </w:rPr>
        <w:t>4</w:t>
      </w:r>
      <w:r w:rsidRPr="00272C2A">
        <w:rPr>
          <w:rFonts w:ascii="Times New Roman" w:hAnsi="Times New Roman" w:hint="eastAsia"/>
          <w:color w:val="000000"/>
          <w:sz w:val="22"/>
        </w:rPr>
        <w:t>项为随机对照试验，</w:t>
      </w:r>
      <w:r w:rsidRPr="00272C2A">
        <w:rPr>
          <w:rFonts w:ascii="Times New Roman" w:hAnsi="Times New Roman"/>
          <w:color w:val="000000"/>
          <w:sz w:val="22"/>
        </w:rPr>
        <w:t>8</w:t>
      </w:r>
      <w:r w:rsidRPr="00272C2A">
        <w:rPr>
          <w:rFonts w:ascii="Times New Roman" w:hAnsi="Times New Roman" w:hint="eastAsia"/>
          <w:color w:val="000000"/>
          <w:sz w:val="22"/>
        </w:rPr>
        <w:t>项研究进行了临床随访，</w:t>
      </w:r>
      <w:r w:rsidRPr="009C235C">
        <w:rPr>
          <w:rFonts w:ascii="宋体" w:hAnsi="宋体" w:hint="eastAsia"/>
          <w:color w:val="000000"/>
          <w:sz w:val="22"/>
        </w:rPr>
        <w:t>包括</w:t>
      </w:r>
      <w:r w:rsidRPr="00BA0720">
        <w:rPr>
          <w:rFonts w:ascii="Times New Roman" w:hAnsi="Times New Roman"/>
          <w:color w:val="000000"/>
          <w:sz w:val="22"/>
        </w:rPr>
        <w:t>9090</w:t>
      </w:r>
      <w:r w:rsidRPr="009C235C">
        <w:rPr>
          <w:rFonts w:ascii="宋体" w:hAnsi="宋体" w:hint="eastAsia"/>
          <w:color w:val="000000"/>
          <w:sz w:val="22"/>
        </w:rPr>
        <w:t>例患者</w:t>
      </w:r>
      <w:r>
        <w:rPr>
          <w:rFonts w:ascii="宋体" w:hAnsi="宋体" w:hint="eastAsia"/>
          <w:color w:val="000000"/>
          <w:sz w:val="22"/>
        </w:rPr>
        <w:t>，其中</w:t>
      </w:r>
      <w:r w:rsidRPr="00C54E98">
        <w:rPr>
          <w:rFonts w:ascii="Times New Roman" w:hAnsi="Times New Roman"/>
          <w:color w:val="000000"/>
          <w:sz w:val="22"/>
        </w:rPr>
        <w:t>DS</w:t>
      </w:r>
      <w:r>
        <w:rPr>
          <w:rFonts w:ascii="宋体" w:hAnsi="宋体" w:hint="eastAsia"/>
          <w:color w:val="000000"/>
          <w:sz w:val="22"/>
        </w:rPr>
        <w:t>组</w:t>
      </w:r>
      <w:r w:rsidRPr="00D229C4">
        <w:rPr>
          <w:rFonts w:ascii="Times New Roman" w:hAnsi="Times New Roman"/>
          <w:color w:val="000000"/>
          <w:sz w:val="22"/>
        </w:rPr>
        <w:t>2765 (30.4%)</w:t>
      </w:r>
      <w:r>
        <w:rPr>
          <w:rFonts w:ascii="宋体" w:hAnsi="宋体" w:hint="eastAsia"/>
          <w:color w:val="000000"/>
          <w:sz w:val="22"/>
        </w:rPr>
        <w:t>例，</w:t>
      </w:r>
      <w:r w:rsidRPr="00D229C4">
        <w:rPr>
          <w:rFonts w:ascii="Times New Roman" w:hAnsi="Times New Roman"/>
          <w:color w:val="000000"/>
          <w:sz w:val="22"/>
        </w:rPr>
        <w:t>CS</w:t>
      </w:r>
      <w:r>
        <w:rPr>
          <w:rFonts w:ascii="Times New Roman" w:hAnsi="Times New Roman" w:hint="eastAsia"/>
          <w:color w:val="000000"/>
          <w:sz w:val="22"/>
        </w:rPr>
        <w:t>组</w:t>
      </w:r>
      <w:r w:rsidRPr="00D229C4">
        <w:rPr>
          <w:rFonts w:ascii="Times New Roman" w:hAnsi="Times New Roman"/>
          <w:color w:val="000000"/>
          <w:sz w:val="22"/>
        </w:rPr>
        <w:t>6325 (69.6%)</w:t>
      </w:r>
      <w:r>
        <w:rPr>
          <w:rFonts w:ascii="Times New Roman" w:hAnsi="Times New Roman" w:hint="eastAsia"/>
          <w:color w:val="000000"/>
          <w:sz w:val="22"/>
        </w:rPr>
        <w:t>例</w:t>
      </w:r>
      <w:r w:rsidRPr="009C235C">
        <w:rPr>
          <w:rFonts w:ascii="宋体" w:hAnsi="宋体" w:hint="eastAsia"/>
          <w:color w:val="000000"/>
          <w:sz w:val="22"/>
        </w:rPr>
        <w:t>。</w:t>
      </w:r>
      <w:r w:rsidRPr="009C235C">
        <w:rPr>
          <w:rFonts w:ascii="Times New Roman" w:hAnsi="Times New Roman"/>
          <w:color w:val="000000"/>
          <w:sz w:val="22"/>
        </w:rPr>
        <w:t>Meta</w:t>
      </w:r>
      <w:r w:rsidRPr="009C235C">
        <w:rPr>
          <w:rFonts w:ascii="宋体" w:hAnsi="宋体" w:hint="eastAsia"/>
          <w:color w:val="000000"/>
          <w:sz w:val="22"/>
        </w:rPr>
        <w:t>分析结果显示：</w:t>
      </w:r>
      <w:r>
        <w:rPr>
          <w:rFonts w:ascii="宋体" w:hAnsi="宋体" w:hint="eastAsia"/>
          <w:color w:val="000000"/>
          <w:sz w:val="22"/>
        </w:rPr>
        <w:t>与行</w:t>
      </w:r>
      <w:r>
        <w:rPr>
          <w:rFonts w:ascii="Times New Roman" w:hAnsi="Times New Roman"/>
          <w:color w:val="000000"/>
          <w:sz w:val="22"/>
        </w:rPr>
        <w:t>D</w:t>
      </w:r>
      <w:r w:rsidRPr="00D75A47">
        <w:rPr>
          <w:rFonts w:ascii="Times New Roman" w:hAnsi="Times New Roman"/>
          <w:color w:val="000000"/>
          <w:sz w:val="22"/>
        </w:rPr>
        <w:t>S</w:t>
      </w:r>
      <w:r>
        <w:rPr>
          <w:rFonts w:ascii="Times New Roman" w:hAnsi="Times New Roman" w:hint="eastAsia"/>
          <w:color w:val="000000"/>
          <w:sz w:val="22"/>
        </w:rPr>
        <w:t>组患者</w:t>
      </w:r>
      <w:r w:rsidRPr="007E7F23">
        <w:rPr>
          <w:rFonts w:ascii="Times New Roman" w:hAnsi="Times New Roman" w:hint="eastAsia"/>
          <w:color w:val="000000"/>
          <w:sz w:val="22"/>
        </w:rPr>
        <w:t>比，</w:t>
      </w:r>
      <w:r w:rsidRPr="007E7F23">
        <w:rPr>
          <w:rFonts w:ascii="Times New Roman" w:hAnsi="Times New Roman"/>
          <w:color w:val="000000"/>
          <w:sz w:val="22"/>
        </w:rPr>
        <w:t>CS</w:t>
      </w:r>
      <w:r w:rsidRPr="007E7F23">
        <w:rPr>
          <w:rFonts w:ascii="Times New Roman" w:hAnsi="Times New Roman" w:hint="eastAsia"/>
          <w:color w:val="000000"/>
          <w:sz w:val="22"/>
        </w:rPr>
        <w:t>组患者增加了患者介入治疗院内和术后</w:t>
      </w:r>
      <w:r w:rsidRPr="007E7F23">
        <w:rPr>
          <w:rFonts w:ascii="Times New Roman" w:hAnsi="Times New Roman"/>
          <w:color w:val="000000"/>
          <w:sz w:val="22"/>
        </w:rPr>
        <w:t>30</w:t>
      </w:r>
      <w:r w:rsidRPr="007E7F23">
        <w:rPr>
          <w:rFonts w:ascii="Times New Roman" w:hAnsi="Times New Roman" w:hint="eastAsia"/>
          <w:color w:val="000000"/>
          <w:sz w:val="22"/>
        </w:rPr>
        <w:t>天主要不良心血管事件</w:t>
      </w:r>
      <w:r w:rsidRPr="007E7F23">
        <w:rPr>
          <w:rFonts w:ascii="Times New Roman" w:hAnsi="Times New Roman"/>
          <w:color w:val="000000"/>
          <w:sz w:val="22"/>
        </w:rPr>
        <w:t>(MACE)</w:t>
      </w:r>
      <w:r w:rsidRPr="007E7F23">
        <w:rPr>
          <w:rFonts w:ascii="Times New Roman" w:hAnsi="Times New Roman" w:hint="eastAsia"/>
          <w:color w:val="000000"/>
          <w:sz w:val="22"/>
        </w:rPr>
        <w:t>的发生率</w:t>
      </w:r>
      <w:r w:rsidRPr="007E7F23">
        <w:rPr>
          <w:rFonts w:ascii="Times New Roman" w:hAnsi="Times New Roman"/>
          <w:color w:val="000000"/>
          <w:sz w:val="22"/>
        </w:rPr>
        <w:t>(OR=1.65, 95%CI:1.25-2.18, P=0.0004)</w:t>
      </w:r>
      <w:r w:rsidRPr="007E7F23">
        <w:rPr>
          <w:rFonts w:ascii="宋体" w:hAnsi="宋体" w:hint="eastAsia"/>
          <w:color w:val="000000"/>
          <w:sz w:val="22"/>
        </w:rPr>
        <w:t>；</w:t>
      </w:r>
      <w:r w:rsidRPr="007E7F23">
        <w:rPr>
          <w:rFonts w:ascii="Times New Roman" w:hAnsi="Times New Roman"/>
          <w:color w:val="000000"/>
          <w:sz w:val="22"/>
        </w:rPr>
        <w:t>CS</w:t>
      </w:r>
      <w:r w:rsidRPr="007E7F23">
        <w:rPr>
          <w:rFonts w:ascii="宋体" w:hAnsi="宋体" w:hint="eastAsia"/>
          <w:color w:val="000000"/>
          <w:sz w:val="22"/>
        </w:rPr>
        <w:t>组患者</w:t>
      </w:r>
      <w:r w:rsidRPr="007E7F23">
        <w:rPr>
          <w:rFonts w:ascii="Times New Roman" w:hAnsi="Times New Roman"/>
          <w:color w:val="000000"/>
          <w:sz w:val="22"/>
        </w:rPr>
        <w:t>PCI</w:t>
      </w:r>
      <w:r w:rsidRPr="007E7F23">
        <w:rPr>
          <w:rFonts w:ascii="Times New Roman" w:hAnsi="Times New Roman" w:hint="eastAsia"/>
          <w:color w:val="000000"/>
          <w:sz w:val="22"/>
        </w:rPr>
        <w:t>术</w:t>
      </w:r>
      <w:r w:rsidRPr="007E7F23">
        <w:rPr>
          <w:rFonts w:ascii="宋体" w:hAnsi="宋体" w:hint="eastAsia"/>
          <w:color w:val="000000"/>
          <w:sz w:val="22"/>
        </w:rPr>
        <w:t>中无复流的发生率较</w:t>
      </w:r>
      <w:r w:rsidRPr="007E7F23">
        <w:rPr>
          <w:rFonts w:ascii="Times New Roman" w:hAnsi="Times New Roman"/>
          <w:color w:val="000000"/>
          <w:sz w:val="22"/>
        </w:rPr>
        <w:t>DS</w:t>
      </w:r>
      <w:r w:rsidRPr="007E7F23">
        <w:rPr>
          <w:rFonts w:ascii="宋体" w:hAnsi="宋体" w:hint="eastAsia"/>
          <w:color w:val="000000"/>
          <w:sz w:val="22"/>
        </w:rPr>
        <w:t>组更高</w:t>
      </w:r>
      <w:r w:rsidRPr="007E7F23">
        <w:rPr>
          <w:rFonts w:ascii="Times New Roman" w:hAnsi="Times New Roman"/>
          <w:color w:val="000000"/>
          <w:sz w:val="22"/>
        </w:rPr>
        <w:t>(OR=1.96</w:t>
      </w:r>
      <w:r w:rsidRPr="007E7F23">
        <w:rPr>
          <w:rFonts w:ascii="Times New Roman" w:hAnsi="Times New Roman" w:hint="eastAsia"/>
          <w:color w:val="000000"/>
          <w:sz w:val="22"/>
        </w:rPr>
        <w:t>，</w:t>
      </w:r>
      <w:r w:rsidRPr="007E7F23">
        <w:rPr>
          <w:rFonts w:ascii="Times New Roman" w:hAnsi="Times New Roman"/>
          <w:color w:val="000000"/>
          <w:sz w:val="22"/>
        </w:rPr>
        <w:t>95%CI:1.29-2.97, P=0.002)</w:t>
      </w:r>
      <w:r w:rsidRPr="007E7F23">
        <w:rPr>
          <w:rFonts w:ascii="Times New Roman" w:hAnsi="Times New Roman" w:hint="eastAsia"/>
          <w:color w:val="000000"/>
          <w:sz w:val="22"/>
        </w:rPr>
        <w:t>；在长期生存率方法，</w:t>
      </w:r>
      <w:r w:rsidRPr="007E7F23">
        <w:rPr>
          <w:rFonts w:ascii="Times New Roman" w:hAnsi="Times New Roman"/>
          <w:color w:val="000000"/>
          <w:sz w:val="22"/>
        </w:rPr>
        <w:t>CS</w:t>
      </w:r>
      <w:r w:rsidRPr="007E7F23">
        <w:rPr>
          <w:rFonts w:ascii="Times New Roman" w:hAnsi="Times New Roman" w:hint="eastAsia"/>
          <w:color w:val="000000"/>
          <w:sz w:val="22"/>
        </w:rPr>
        <w:t>组患者</w:t>
      </w:r>
      <w:r w:rsidRPr="007E7F23">
        <w:rPr>
          <w:rFonts w:ascii="Times New Roman" w:hAnsi="Times New Roman"/>
          <w:color w:val="000000"/>
          <w:sz w:val="22"/>
        </w:rPr>
        <w:t>PCI</w:t>
      </w:r>
      <w:r w:rsidRPr="007E7F23">
        <w:rPr>
          <w:rFonts w:ascii="Times New Roman" w:hAnsi="Times New Roman" w:hint="eastAsia"/>
          <w:color w:val="000000"/>
          <w:sz w:val="22"/>
        </w:rPr>
        <w:t>术后</w:t>
      </w:r>
      <w:r w:rsidRPr="007E7F23">
        <w:rPr>
          <w:rFonts w:ascii="Times New Roman" w:hAnsi="Times New Roman"/>
          <w:color w:val="000000"/>
          <w:sz w:val="22"/>
        </w:rPr>
        <w:t>1</w:t>
      </w:r>
      <w:r w:rsidRPr="007E7F23">
        <w:rPr>
          <w:rFonts w:ascii="Times New Roman" w:hAnsi="Times New Roman" w:hint="eastAsia"/>
          <w:color w:val="000000"/>
          <w:sz w:val="22"/>
        </w:rPr>
        <w:t>年死亡率明显高于</w:t>
      </w:r>
      <w:r w:rsidRPr="007E7F23">
        <w:rPr>
          <w:rFonts w:ascii="Times New Roman" w:hAnsi="Times New Roman"/>
          <w:color w:val="000000"/>
          <w:sz w:val="22"/>
        </w:rPr>
        <w:t>DS</w:t>
      </w:r>
      <w:r w:rsidRPr="007E7F23">
        <w:rPr>
          <w:rFonts w:ascii="Times New Roman" w:hAnsi="Times New Roman" w:hint="eastAsia"/>
          <w:color w:val="000000"/>
          <w:sz w:val="22"/>
        </w:rPr>
        <w:t>组</w:t>
      </w:r>
      <w:r w:rsidRPr="007E7F23">
        <w:rPr>
          <w:rFonts w:ascii="Times New Roman" w:hAnsi="Times New Roman"/>
          <w:color w:val="000000"/>
          <w:sz w:val="22"/>
        </w:rPr>
        <w:t>(5.86% vs. 2.51%, OR=2.47</w:t>
      </w:r>
      <w:r w:rsidRPr="007E7F23">
        <w:rPr>
          <w:rFonts w:ascii="Times New Roman" w:hAnsi="Times New Roman" w:hint="eastAsia"/>
          <w:color w:val="000000"/>
          <w:sz w:val="22"/>
        </w:rPr>
        <w:t>，</w:t>
      </w:r>
      <w:r w:rsidRPr="007E7F23">
        <w:rPr>
          <w:rFonts w:ascii="Times New Roman" w:hAnsi="Times New Roman"/>
          <w:color w:val="000000"/>
          <w:sz w:val="22"/>
        </w:rPr>
        <w:t>95%CI:1.76-3.48, P&lt;0.00001)</w:t>
      </w:r>
      <w:r w:rsidRPr="007E7F23">
        <w:rPr>
          <w:rFonts w:ascii="Times New Roman" w:hAnsi="Times New Roman" w:hint="eastAsia"/>
          <w:color w:val="000000"/>
          <w:sz w:val="22"/>
        </w:rPr>
        <w:t>。</w:t>
      </w:r>
      <w:r w:rsidRPr="007E7F23">
        <w:rPr>
          <w:rFonts w:ascii="宋体" w:hAnsi="宋体" w:hint="eastAsia"/>
          <w:b/>
          <w:color w:val="000000"/>
          <w:sz w:val="22"/>
        </w:rPr>
        <w:t>结论</w:t>
      </w:r>
      <w:r w:rsidRPr="007E7F23">
        <w:rPr>
          <w:rFonts w:ascii="宋体" w:hAnsi="宋体"/>
          <w:b/>
          <w:color w:val="000000"/>
          <w:sz w:val="22"/>
        </w:rPr>
        <w:t xml:space="preserve"> </w:t>
      </w:r>
      <w:r w:rsidRPr="007E7F23">
        <w:rPr>
          <w:rFonts w:ascii="宋体" w:hAnsi="宋体" w:hint="eastAsia"/>
          <w:color w:val="000000"/>
          <w:sz w:val="22"/>
        </w:rPr>
        <w:t>在</w:t>
      </w:r>
      <w:r w:rsidRPr="007E7F23">
        <w:rPr>
          <w:rFonts w:ascii="Times New Roman" w:hAnsi="Times New Roman"/>
          <w:color w:val="000000"/>
          <w:sz w:val="22"/>
        </w:rPr>
        <w:t>ACS</w:t>
      </w:r>
      <w:r w:rsidRPr="007E7F23">
        <w:rPr>
          <w:rFonts w:ascii="Times New Roman" w:hAnsi="Times New Roman" w:hint="eastAsia"/>
          <w:color w:val="000000"/>
          <w:sz w:val="22"/>
        </w:rPr>
        <w:t>患者行</w:t>
      </w:r>
      <w:r w:rsidRPr="007E7F23">
        <w:rPr>
          <w:rFonts w:ascii="Times New Roman" w:hAnsi="Times New Roman"/>
          <w:color w:val="000000"/>
          <w:sz w:val="22"/>
        </w:rPr>
        <w:t>PCI</w:t>
      </w:r>
      <w:r w:rsidRPr="007E7F23">
        <w:rPr>
          <w:rFonts w:ascii="Times New Roman" w:hAnsi="Times New Roman" w:hint="eastAsia"/>
          <w:color w:val="000000"/>
          <w:sz w:val="22"/>
        </w:rPr>
        <w:t>术中，</w:t>
      </w:r>
      <w:r w:rsidRPr="007E7F23">
        <w:rPr>
          <w:rFonts w:ascii="Times New Roman" w:hAnsi="Times New Roman"/>
          <w:color w:val="000000"/>
          <w:sz w:val="22"/>
        </w:rPr>
        <w:t>DS</w:t>
      </w:r>
      <w:r w:rsidRPr="007E7F23">
        <w:rPr>
          <w:rFonts w:ascii="Times New Roman" w:hAnsi="Times New Roman" w:hint="eastAsia"/>
          <w:color w:val="000000"/>
          <w:sz w:val="22"/>
        </w:rPr>
        <w:t>较</w:t>
      </w:r>
      <w:r w:rsidRPr="007E7F23">
        <w:rPr>
          <w:rFonts w:ascii="Times New Roman" w:hAnsi="Times New Roman"/>
          <w:color w:val="000000"/>
          <w:sz w:val="22"/>
        </w:rPr>
        <w:t>CS</w:t>
      </w:r>
      <w:r w:rsidRPr="007E7F23">
        <w:rPr>
          <w:rFonts w:ascii="Times New Roman" w:hAnsi="Times New Roman" w:hint="eastAsia"/>
          <w:color w:val="000000"/>
          <w:sz w:val="22"/>
        </w:rPr>
        <w:t>治疗成功率更高，并发症更低，具有较好的近期临床疗效</w:t>
      </w:r>
      <w:r w:rsidRPr="007E7F23">
        <w:rPr>
          <w:rFonts w:ascii="宋体" w:hAnsi="宋体" w:hint="eastAsia"/>
          <w:color w:val="000000"/>
          <w:sz w:val="22"/>
        </w:rPr>
        <w:t>。</w:t>
      </w:r>
      <w:r>
        <w:rPr>
          <w:rFonts w:ascii="宋体" w:hAnsi="宋体" w:hint="eastAsia"/>
          <w:color w:val="000000"/>
          <w:sz w:val="22"/>
        </w:rPr>
        <w:t>然而，该结论还需大量良好设计的随机对照研究予以证实。</w:t>
      </w:r>
      <w:r w:rsidRPr="007E7F23">
        <w:rPr>
          <w:rFonts w:ascii="宋体" w:hAnsi="宋体"/>
          <w:color w:val="000000"/>
          <w:sz w:val="22"/>
        </w:rPr>
        <w:t xml:space="preserve"> </w:t>
      </w:r>
    </w:p>
    <w:p w:rsidR="00C607C4" w:rsidRPr="009C235C" w:rsidRDefault="00C607C4" w:rsidP="00692022">
      <w:pPr>
        <w:spacing w:line="360" w:lineRule="auto"/>
        <w:rPr>
          <w:rFonts w:ascii="宋体"/>
          <w:color w:val="000000"/>
          <w:sz w:val="22"/>
        </w:rPr>
      </w:pPr>
      <w:r w:rsidRPr="009C235C">
        <w:rPr>
          <w:rFonts w:ascii="宋体" w:hAnsi="宋体" w:hint="eastAsia"/>
          <w:b/>
          <w:color w:val="000000"/>
          <w:sz w:val="22"/>
        </w:rPr>
        <w:t>关键词</w:t>
      </w:r>
      <w:r w:rsidRPr="009C235C">
        <w:rPr>
          <w:rFonts w:ascii="宋体" w:hAnsi="宋体"/>
          <w:b/>
          <w:color w:val="000000"/>
          <w:sz w:val="22"/>
        </w:rPr>
        <w:t xml:space="preserve"> </w:t>
      </w:r>
      <w:r w:rsidRPr="009C235C">
        <w:rPr>
          <w:rFonts w:ascii="宋体" w:hAnsi="宋体" w:hint="eastAsia"/>
          <w:color w:val="000000"/>
          <w:sz w:val="22"/>
        </w:rPr>
        <w:t>直接支架术；预扩张支架术；急性冠脉综合征；经皮冠状动脉介入治疗；</w:t>
      </w:r>
      <w:r w:rsidRPr="009C235C">
        <w:rPr>
          <w:rFonts w:ascii="Times New Roman" w:hAnsi="Times New Roman"/>
          <w:color w:val="000000"/>
          <w:sz w:val="22"/>
        </w:rPr>
        <w:t>Meta</w:t>
      </w:r>
      <w:r w:rsidRPr="009C235C">
        <w:rPr>
          <w:rFonts w:ascii="宋体" w:hAnsi="宋体" w:hint="eastAsia"/>
          <w:color w:val="000000"/>
          <w:sz w:val="22"/>
        </w:rPr>
        <w:t>分析</w:t>
      </w:r>
    </w:p>
    <w:p w:rsidR="00C607C4" w:rsidRPr="009C235C" w:rsidRDefault="00C607C4" w:rsidP="00692022">
      <w:pPr>
        <w:spacing w:line="360" w:lineRule="auto"/>
        <w:rPr>
          <w:rFonts w:ascii="宋体"/>
          <w:b/>
          <w:color w:val="000000"/>
          <w:sz w:val="22"/>
        </w:rPr>
      </w:pPr>
    </w:p>
    <w:p w:rsidR="00C607C4" w:rsidRPr="009C235C" w:rsidRDefault="00C607C4" w:rsidP="00692022">
      <w:pPr>
        <w:spacing w:line="360" w:lineRule="auto"/>
        <w:rPr>
          <w:rFonts w:ascii="Times New Roman" w:hAnsi="Times New Roman"/>
          <w:b/>
          <w:color w:val="000000"/>
          <w:sz w:val="22"/>
        </w:rPr>
      </w:pPr>
      <w:r w:rsidRPr="009C235C">
        <w:rPr>
          <w:rFonts w:ascii="Times New Roman" w:hAnsi="Times New Roman"/>
          <w:b/>
          <w:color w:val="000000"/>
          <w:sz w:val="22"/>
        </w:rPr>
        <w:t xml:space="preserve">Comparison of Efficacy and Safety of Direct Stenting Versus </w:t>
      </w:r>
      <w:bookmarkStart w:id="17" w:name="OLE_LINK3"/>
      <w:bookmarkStart w:id="18" w:name="OLE_LINK4"/>
      <w:r w:rsidRPr="009C235C">
        <w:rPr>
          <w:rFonts w:ascii="Times New Roman" w:hAnsi="Times New Roman"/>
          <w:b/>
          <w:color w:val="000000"/>
          <w:sz w:val="22"/>
        </w:rPr>
        <w:t>Conventional Stenting</w:t>
      </w:r>
      <w:bookmarkEnd w:id="17"/>
      <w:bookmarkEnd w:id="18"/>
      <w:r w:rsidRPr="009C235C">
        <w:rPr>
          <w:rFonts w:ascii="Times New Roman" w:hAnsi="Times New Roman"/>
          <w:b/>
          <w:color w:val="000000"/>
          <w:sz w:val="22"/>
        </w:rPr>
        <w:t xml:space="preserve"> for </w:t>
      </w:r>
      <w:r>
        <w:rPr>
          <w:rFonts w:ascii="Times New Roman" w:hAnsi="Times New Roman"/>
          <w:b/>
          <w:color w:val="000000"/>
          <w:sz w:val="22"/>
        </w:rPr>
        <w:t>Acute Coronary Syndrome</w:t>
      </w:r>
      <w:r w:rsidRPr="009C235C">
        <w:rPr>
          <w:rFonts w:ascii="Times New Roman" w:hAnsi="Times New Roman"/>
          <w:b/>
          <w:color w:val="000000"/>
          <w:sz w:val="22"/>
        </w:rPr>
        <w:t>: A Meta-analysis</w:t>
      </w:r>
    </w:p>
    <w:p w:rsidR="00C607C4" w:rsidRDefault="00C607C4" w:rsidP="00692022">
      <w:pPr>
        <w:numPr>
          <w:ins w:id="19" w:author="Unknown"/>
        </w:numPr>
        <w:spacing w:line="360" w:lineRule="auto"/>
        <w:rPr>
          <w:ins w:id="20" w:author="asus" w:date="2016-09-05T19:42:00Z"/>
          <w:rFonts w:ascii="Times New Roman" w:hAnsi="Times New Roman"/>
          <w:color w:val="000000"/>
          <w:sz w:val="22"/>
        </w:rPr>
      </w:pPr>
      <w:r w:rsidRPr="009C235C">
        <w:rPr>
          <w:rFonts w:ascii="Times New Roman" w:hAnsi="Times New Roman"/>
          <w:color w:val="000000"/>
          <w:sz w:val="22"/>
        </w:rPr>
        <w:t>Li Qing</w:t>
      </w:r>
      <w:r>
        <w:rPr>
          <w:rFonts w:ascii="Times New Roman" w:hAnsi="Times New Roman"/>
          <w:color w:val="000000"/>
          <w:sz w:val="22"/>
        </w:rPr>
        <w:t xml:space="preserve"> </w:t>
      </w:r>
      <w:r w:rsidRPr="009C235C">
        <w:rPr>
          <w:rFonts w:ascii="Times New Roman" w:hAnsi="Times New Roman"/>
          <w:color w:val="000000"/>
          <w:sz w:val="22"/>
        </w:rPr>
        <w:t xml:space="preserve">(Department of cardiology, Danjiangkou No.1 Hospital, </w:t>
      </w:r>
      <w:smartTag w:uri="urn:schemas-microsoft-com:office:smarttags" w:element="chsdate">
        <w:smartTagPr>
          <w:attr w:name="IsROCDate" w:val="False"/>
          <w:attr w:name="IsLunarDate" w:val="False"/>
          <w:attr w:name="Day" w:val="30"/>
          <w:attr w:name="Month" w:val="5"/>
          <w:attr w:name="Year" w:val="2016"/>
        </w:smartTagPr>
        <w:smartTag w:uri="urn:schemas-microsoft-com:office:smarttags" w:element="chsdate">
          <w:smartTagPr>
            <w:attr w:name="IsROCDate" w:val="False"/>
            <w:attr w:name="IsLunarDate" w:val="False"/>
            <w:attr w:name="Day" w:val="30"/>
            <w:attr w:name="Month" w:val="5"/>
            <w:attr w:name="Year" w:val="2016"/>
          </w:smartTagPr>
          <w:smartTag w:uri="urn:schemas-microsoft-com:office:smarttags" w:element="City">
            <w:r w:rsidRPr="009C235C">
              <w:rPr>
                <w:rFonts w:ascii="Times New Roman" w:hAnsi="Times New Roman"/>
                <w:color w:val="000000"/>
                <w:sz w:val="22"/>
              </w:rPr>
              <w:t>Danjiangkou</w:t>
            </w:r>
          </w:smartTag>
        </w:smartTag>
        <w:r w:rsidRPr="009C235C">
          <w:rPr>
            <w:rFonts w:ascii="Times New Roman" w:hAnsi="Times New Roman"/>
            <w:color w:val="000000"/>
            <w:sz w:val="22"/>
          </w:rPr>
          <w:t xml:space="preserve">, </w:t>
        </w:r>
        <w:smartTag w:uri="urn:schemas-microsoft-com:office:smarttags" w:element="chsdate">
          <w:smartTagPr>
            <w:attr w:name="IsROCDate" w:val="False"/>
            <w:attr w:name="IsLunarDate" w:val="False"/>
            <w:attr w:name="Day" w:val="30"/>
            <w:attr w:name="Month" w:val="5"/>
            <w:attr w:name="Year" w:val="2016"/>
          </w:smartTagPr>
          <w:smartTag w:uri="urn:schemas-microsoft-com:office:smarttags" w:element="State">
            <w:r w:rsidRPr="009C235C">
              <w:rPr>
                <w:rFonts w:ascii="Times New Roman" w:hAnsi="Times New Roman"/>
                <w:color w:val="000000"/>
                <w:sz w:val="22"/>
              </w:rPr>
              <w:t>Hubei</w:t>
            </w:r>
          </w:smartTag>
        </w:smartTag>
      </w:smartTag>
      <w:r w:rsidRPr="009C235C">
        <w:rPr>
          <w:rFonts w:ascii="Times New Roman" w:hAnsi="Times New Roman"/>
          <w:color w:val="000000"/>
          <w:sz w:val="22"/>
        </w:rPr>
        <w:t xml:space="preserve">, 442700, </w:t>
      </w:r>
      <w:smartTag w:uri="urn:schemas-microsoft-com:office:smarttags" w:element="chsdate">
        <w:smartTagPr>
          <w:attr w:name="IsROCDate" w:val="False"/>
          <w:attr w:name="IsLunarDate" w:val="False"/>
          <w:attr w:name="Day" w:val="30"/>
          <w:attr w:name="Month" w:val="5"/>
          <w:attr w:name="Year" w:val="2016"/>
        </w:smartTagPr>
        <w:smartTag w:uri="urn:schemas-microsoft-com:office:smarttags" w:element="place">
          <w:smartTag w:uri="urn:schemas-microsoft-com:office:smarttags" w:element="country-region">
            <w:ins w:id="21" w:author="微软中国" w:date="2017-03-09T08:38:00Z">
              <w:r w:rsidRPr="009C235C">
                <w:rPr>
                  <w:rFonts w:ascii="Times New Roman" w:hAnsi="Times New Roman"/>
                  <w:color w:val="000000"/>
                  <w:sz w:val="22"/>
                </w:rPr>
                <w:t>China</w:t>
              </w:r>
            </w:ins>
          </w:smartTag>
        </w:smartTag>
      </w:smartTag>
      <w:ins w:id="22" w:author="微软中国" w:date="2017-03-09T08:38:00Z">
        <w:r w:rsidRPr="009C235C">
          <w:rPr>
            <w:rFonts w:ascii="Times New Roman" w:hAnsi="Times New Roman"/>
            <w:color w:val="000000"/>
            <w:sz w:val="22"/>
          </w:rPr>
          <w:t>)</w:t>
        </w:r>
      </w:ins>
    </w:p>
    <w:p w:rsidR="00C607C4" w:rsidRDefault="00C607C4" w:rsidP="0031513D">
      <w:pPr>
        <w:numPr>
          <w:ins w:id="23" w:author="微软中国" w:date="2017-03-09T08:37:00Z"/>
        </w:numPr>
        <w:spacing w:line="360" w:lineRule="auto"/>
        <w:rPr>
          <w:ins w:id="24" w:author="微软中国" w:date="2017-03-09T08:37:00Z"/>
          <w:rFonts w:ascii="Times New Roman" w:hAnsi="Times New Roman"/>
          <w:color w:val="000000"/>
          <w:sz w:val="22"/>
        </w:rPr>
      </w:pPr>
      <w:ins w:id="25" w:author="微软中国" w:date="2017-03-09T08:37:00Z">
        <w:r>
          <w:rPr>
            <w:rFonts w:ascii="Times New Roman" w:hAnsi="Times New Roman"/>
            <w:color w:val="000000"/>
            <w:sz w:val="22"/>
          </w:rPr>
          <w:t>Tan jun feng</w:t>
        </w:r>
        <w:r w:rsidRPr="009C235C">
          <w:rPr>
            <w:rFonts w:ascii="Times New Roman" w:hAnsi="Times New Roman"/>
            <w:color w:val="000000"/>
            <w:sz w:val="22"/>
          </w:rPr>
          <w:t xml:space="preserve">(Department of cardiology, Danjiangkou No.1 Hospital, </w:t>
        </w:r>
        <w:smartTag w:uri="urn:schemas-microsoft-com:office:smarttags" w:element="chsdate">
          <w:smartTagPr>
            <w:attr w:name="IsROCDate" w:val="False"/>
            <w:attr w:name="IsLunarDate" w:val="False"/>
            <w:attr w:name="Day" w:val="30"/>
            <w:attr w:name="Month" w:val="5"/>
            <w:attr w:name="Year" w:val="2016"/>
          </w:smartTagPr>
          <w:smartTag w:uri="urn:schemas-microsoft-com:office:smarttags" w:element="chsdate">
            <w:smartTagPr>
              <w:attr w:name="IsROCDate" w:val="False"/>
              <w:attr w:name="IsLunarDate" w:val="False"/>
              <w:attr w:name="Day" w:val="30"/>
              <w:attr w:name="Month" w:val="5"/>
              <w:attr w:name="Year" w:val="2016"/>
            </w:smartTagPr>
            <w:smartTag w:uri="urn:schemas-microsoft-com:office:smarttags" w:element="City">
              <w:r w:rsidRPr="009C235C">
                <w:rPr>
                  <w:rFonts w:ascii="Times New Roman" w:hAnsi="Times New Roman"/>
                  <w:color w:val="000000"/>
                  <w:sz w:val="22"/>
                </w:rPr>
                <w:t>Danjiangkou</w:t>
              </w:r>
            </w:smartTag>
          </w:smartTag>
          <w:r w:rsidRPr="009C235C">
            <w:rPr>
              <w:rFonts w:ascii="Times New Roman" w:hAnsi="Times New Roman"/>
              <w:color w:val="000000"/>
              <w:sz w:val="22"/>
            </w:rPr>
            <w:t xml:space="preserve">, </w:t>
          </w:r>
          <w:smartTag w:uri="urn:schemas-microsoft-com:office:smarttags" w:element="chsdate">
            <w:smartTagPr>
              <w:attr w:name="IsROCDate" w:val="False"/>
              <w:attr w:name="IsLunarDate" w:val="False"/>
              <w:attr w:name="Day" w:val="30"/>
              <w:attr w:name="Month" w:val="5"/>
              <w:attr w:name="Year" w:val="2016"/>
            </w:smartTagPr>
            <w:smartTag w:uri="urn:schemas-microsoft-com:office:smarttags" w:element="State">
              <w:r w:rsidRPr="009C235C">
                <w:rPr>
                  <w:rFonts w:ascii="Times New Roman" w:hAnsi="Times New Roman"/>
                  <w:color w:val="000000"/>
                  <w:sz w:val="22"/>
                </w:rPr>
                <w:t>Hubei</w:t>
              </w:r>
            </w:smartTag>
          </w:smartTag>
        </w:smartTag>
        <w:r w:rsidRPr="009C235C">
          <w:rPr>
            <w:rFonts w:ascii="Times New Roman" w:hAnsi="Times New Roman"/>
            <w:color w:val="000000"/>
            <w:sz w:val="22"/>
          </w:rPr>
          <w:t xml:space="preserve">, 442700, </w:t>
        </w:r>
      </w:ins>
      <w:smartTag w:uri="urn:schemas-microsoft-com:office:smarttags" w:element="chsdate">
        <w:smartTagPr>
          <w:attr w:name="IsROCDate" w:val="False"/>
          <w:attr w:name="IsLunarDate" w:val="False"/>
          <w:attr w:name="Day" w:val="30"/>
          <w:attr w:name="Month" w:val="5"/>
          <w:attr w:name="Year" w:val="2016"/>
        </w:smartTagPr>
        <w:smartTag w:uri="urn:schemas-microsoft-com:office:smarttags" w:element="country-region">
          <w:smartTag w:uri="urn:schemas-microsoft-com:office:smarttags" w:element="place">
            <w:ins w:id="26" w:author="微软中国" w:date="2017-03-09T08:38:00Z">
              <w:r w:rsidRPr="009C235C">
                <w:rPr>
                  <w:rFonts w:ascii="Times New Roman" w:hAnsi="Times New Roman"/>
                  <w:color w:val="000000"/>
                  <w:sz w:val="22"/>
                </w:rPr>
                <w:t>China</w:t>
              </w:r>
            </w:ins>
          </w:smartTag>
        </w:smartTag>
      </w:smartTag>
      <w:ins w:id="27" w:author="微软中国" w:date="2017-03-09T08:38:00Z">
        <w:r>
          <w:rPr>
            <w:rFonts w:ascii="Times New Roman" w:hAnsi="Times New Roman"/>
            <w:color w:val="000000"/>
            <w:sz w:val="22"/>
          </w:rPr>
          <w:t>)</w:t>
        </w:r>
      </w:ins>
    </w:p>
    <w:p w:rsidR="00C607C4" w:rsidRDefault="00C607C4" w:rsidP="0031513D">
      <w:pPr>
        <w:numPr>
          <w:ins w:id="28" w:author="微软中国" w:date="2017-03-09T08:37:00Z"/>
        </w:numPr>
        <w:spacing w:line="360" w:lineRule="auto"/>
        <w:rPr>
          <w:ins w:id="29" w:author="微软中国" w:date="2017-03-09T08:37:00Z"/>
          <w:rFonts w:ascii="Times New Roman" w:hAnsi="Times New Roman"/>
          <w:color w:val="000000"/>
          <w:sz w:val="22"/>
        </w:rPr>
      </w:pPr>
      <w:ins w:id="30" w:author="微软中国" w:date="2017-03-09T08:37:00Z">
        <w:r>
          <w:rPr>
            <w:rFonts w:ascii="Times New Roman" w:hAnsi="Times New Roman"/>
            <w:color w:val="000000"/>
            <w:sz w:val="22"/>
          </w:rPr>
          <w:t>Ling bo</w:t>
        </w:r>
        <w:r w:rsidRPr="009C235C">
          <w:rPr>
            <w:rFonts w:ascii="Times New Roman" w:hAnsi="Times New Roman"/>
            <w:color w:val="000000"/>
            <w:sz w:val="22"/>
          </w:rPr>
          <w:t xml:space="preserve">(Department of cardiology, Danjiangkou No.1 Hospital, </w:t>
        </w:r>
        <w:smartTag w:uri="urn:schemas-microsoft-com:office:smarttags" w:element="chsdate">
          <w:smartTagPr>
            <w:attr w:name="IsROCDate" w:val="False"/>
            <w:attr w:name="IsLunarDate" w:val="False"/>
            <w:attr w:name="Day" w:val="30"/>
            <w:attr w:name="Month" w:val="5"/>
            <w:attr w:name="Year" w:val="2016"/>
          </w:smartTagPr>
          <w:smartTag w:uri="urn:schemas-microsoft-com:office:smarttags" w:element="chsdate">
            <w:smartTagPr>
              <w:attr w:name="IsROCDate" w:val="False"/>
              <w:attr w:name="IsLunarDate" w:val="False"/>
              <w:attr w:name="Day" w:val="30"/>
              <w:attr w:name="Month" w:val="5"/>
              <w:attr w:name="Year" w:val="2016"/>
            </w:smartTagPr>
            <w:smartTag w:uri="urn:schemas-microsoft-com:office:smarttags" w:element="City">
              <w:r w:rsidRPr="009C235C">
                <w:rPr>
                  <w:rFonts w:ascii="Times New Roman" w:hAnsi="Times New Roman"/>
                  <w:color w:val="000000"/>
                  <w:sz w:val="22"/>
                </w:rPr>
                <w:t>Danjiangkou</w:t>
              </w:r>
            </w:smartTag>
          </w:smartTag>
          <w:r w:rsidRPr="009C235C">
            <w:rPr>
              <w:rFonts w:ascii="Times New Roman" w:hAnsi="Times New Roman"/>
              <w:color w:val="000000"/>
              <w:sz w:val="22"/>
            </w:rPr>
            <w:t xml:space="preserve">, </w:t>
          </w:r>
          <w:smartTag w:uri="urn:schemas-microsoft-com:office:smarttags" w:element="chsdate">
            <w:smartTagPr>
              <w:attr w:name="IsROCDate" w:val="False"/>
              <w:attr w:name="IsLunarDate" w:val="False"/>
              <w:attr w:name="Day" w:val="30"/>
              <w:attr w:name="Month" w:val="5"/>
              <w:attr w:name="Year" w:val="2016"/>
            </w:smartTagPr>
            <w:smartTag w:uri="urn:schemas-microsoft-com:office:smarttags" w:element="State">
              <w:r w:rsidRPr="009C235C">
                <w:rPr>
                  <w:rFonts w:ascii="Times New Roman" w:hAnsi="Times New Roman"/>
                  <w:color w:val="000000"/>
                  <w:sz w:val="22"/>
                </w:rPr>
                <w:t>Hubei</w:t>
              </w:r>
            </w:smartTag>
          </w:smartTag>
        </w:smartTag>
        <w:r w:rsidRPr="009C235C">
          <w:rPr>
            <w:rFonts w:ascii="Times New Roman" w:hAnsi="Times New Roman"/>
            <w:color w:val="000000"/>
            <w:sz w:val="22"/>
          </w:rPr>
          <w:t xml:space="preserve">, 442700, </w:t>
        </w:r>
      </w:ins>
      <w:smartTag w:uri="urn:schemas-microsoft-com:office:smarttags" w:element="chsdate">
        <w:smartTagPr>
          <w:attr w:name="IsROCDate" w:val="False"/>
          <w:attr w:name="IsLunarDate" w:val="False"/>
          <w:attr w:name="Day" w:val="30"/>
          <w:attr w:name="Month" w:val="5"/>
          <w:attr w:name="Year" w:val="2016"/>
        </w:smartTagPr>
        <w:smartTag w:uri="urn:schemas-microsoft-com:office:smarttags" w:element="country-region">
          <w:smartTag w:uri="urn:schemas-microsoft-com:office:smarttags" w:element="place">
            <w:ins w:id="31" w:author="微软中国" w:date="2017-03-09T08:38:00Z">
              <w:r w:rsidRPr="009C235C">
                <w:rPr>
                  <w:rFonts w:ascii="Times New Roman" w:hAnsi="Times New Roman"/>
                  <w:color w:val="000000"/>
                  <w:sz w:val="22"/>
                </w:rPr>
                <w:t>China</w:t>
              </w:r>
            </w:ins>
          </w:smartTag>
        </w:smartTag>
      </w:smartTag>
      <w:ins w:id="32" w:author="微软中国" w:date="2017-03-09T08:38:00Z">
        <w:r>
          <w:rPr>
            <w:rFonts w:ascii="Times New Roman" w:hAnsi="Times New Roman"/>
            <w:color w:val="000000"/>
            <w:sz w:val="22"/>
          </w:rPr>
          <w:t>)</w:t>
        </w:r>
      </w:ins>
    </w:p>
    <w:p w:rsidR="00C607C4" w:rsidRDefault="00C607C4" w:rsidP="0031513D">
      <w:pPr>
        <w:numPr>
          <w:ins w:id="33" w:author="微软中国" w:date="2017-03-09T08:37:00Z"/>
        </w:numPr>
        <w:spacing w:line="360" w:lineRule="auto"/>
        <w:rPr>
          <w:ins w:id="34" w:author="微软中国" w:date="2017-03-09T08:37:00Z"/>
          <w:rFonts w:ascii="Times New Roman" w:hAnsi="Times New Roman"/>
          <w:color w:val="000000"/>
          <w:sz w:val="22"/>
        </w:rPr>
      </w:pPr>
      <w:ins w:id="35" w:author="微软中国" w:date="2017-03-09T08:37:00Z">
        <w:r>
          <w:rPr>
            <w:rFonts w:ascii="Times New Roman" w:hAnsi="Times New Roman"/>
            <w:color w:val="000000"/>
            <w:sz w:val="22"/>
          </w:rPr>
          <w:t>Cao gongxing</w:t>
        </w:r>
        <w:r w:rsidRPr="009C235C">
          <w:rPr>
            <w:rFonts w:ascii="Times New Roman" w:hAnsi="Times New Roman"/>
            <w:color w:val="000000"/>
            <w:sz w:val="22"/>
          </w:rPr>
          <w:t xml:space="preserve">(Department of cardiology, Danjiangkou No.1 Hospital, </w:t>
        </w:r>
        <w:smartTag w:uri="urn:schemas-microsoft-com:office:smarttags" w:element="chsdate">
          <w:smartTagPr>
            <w:attr w:name="IsROCDate" w:val="False"/>
            <w:attr w:name="IsLunarDate" w:val="False"/>
            <w:attr w:name="Day" w:val="30"/>
            <w:attr w:name="Month" w:val="5"/>
            <w:attr w:name="Year" w:val="2016"/>
          </w:smartTagPr>
          <w:smartTag w:uri="urn:schemas-microsoft-com:office:smarttags" w:element="chsdate">
            <w:smartTagPr>
              <w:attr w:name="IsROCDate" w:val="False"/>
              <w:attr w:name="IsLunarDate" w:val="False"/>
              <w:attr w:name="Day" w:val="30"/>
              <w:attr w:name="Month" w:val="5"/>
              <w:attr w:name="Year" w:val="2016"/>
            </w:smartTagPr>
            <w:smartTag w:uri="urn:schemas-microsoft-com:office:smarttags" w:element="City">
              <w:r w:rsidRPr="009C235C">
                <w:rPr>
                  <w:rFonts w:ascii="Times New Roman" w:hAnsi="Times New Roman"/>
                  <w:color w:val="000000"/>
                  <w:sz w:val="22"/>
                </w:rPr>
                <w:t>Danjiangkou</w:t>
              </w:r>
            </w:smartTag>
          </w:smartTag>
          <w:r w:rsidRPr="009C235C">
            <w:rPr>
              <w:rFonts w:ascii="Times New Roman" w:hAnsi="Times New Roman"/>
              <w:color w:val="000000"/>
              <w:sz w:val="22"/>
            </w:rPr>
            <w:t xml:space="preserve">, </w:t>
          </w:r>
          <w:smartTag w:uri="urn:schemas-microsoft-com:office:smarttags" w:element="chsdate">
            <w:smartTagPr>
              <w:attr w:name="IsROCDate" w:val="False"/>
              <w:attr w:name="IsLunarDate" w:val="False"/>
              <w:attr w:name="Day" w:val="30"/>
              <w:attr w:name="Month" w:val="5"/>
              <w:attr w:name="Year" w:val="2016"/>
            </w:smartTagPr>
            <w:smartTag w:uri="urn:schemas-microsoft-com:office:smarttags" w:element="State">
              <w:r w:rsidRPr="009C235C">
                <w:rPr>
                  <w:rFonts w:ascii="Times New Roman" w:hAnsi="Times New Roman"/>
                  <w:color w:val="000000"/>
                  <w:sz w:val="22"/>
                </w:rPr>
                <w:t>Hubei</w:t>
              </w:r>
            </w:smartTag>
          </w:smartTag>
        </w:smartTag>
        <w:r w:rsidRPr="009C235C">
          <w:rPr>
            <w:rFonts w:ascii="Times New Roman" w:hAnsi="Times New Roman"/>
            <w:color w:val="000000"/>
            <w:sz w:val="22"/>
          </w:rPr>
          <w:t xml:space="preserve">, 442700, </w:t>
        </w:r>
      </w:ins>
      <w:smartTag w:uri="urn:schemas-microsoft-com:office:smarttags" w:element="chsdate">
        <w:smartTagPr>
          <w:attr w:name="IsROCDate" w:val="False"/>
          <w:attr w:name="IsLunarDate" w:val="False"/>
          <w:attr w:name="Day" w:val="30"/>
          <w:attr w:name="Month" w:val="5"/>
          <w:attr w:name="Year" w:val="2016"/>
        </w:smartTagPr>
        <w:smartTag w:uri="urn:schemas-microsoft-com:office:smarttags" w:element="country-region">
          <w:smartTag w:uri="urn:schemas-microsoft-com:office:smarttags" w:element="place">
            <w:ins w:id="36" w:author="微软中国" w:date="2017-03-09T08:38:00Z">
              <w:r w:rsidRPr="009C235C">
                <w:rPr>
                  <w:rFonts w:ascii="Times New Roman" w:hAnsi="Times New Roman"/>
                  <w:color w:val="000000"/>
                  <w:sz w:val="22"/>
                </w:rPr>
                <w:t>China</w:t>
              </w:r>
            </w:ins>
          </w:smartTag>
        </w:smartTag>
      </w:smartTag>
      <w:ins w:id="37" w:author="微软中国" w:date="2017-03-09T08:38:00Z">
        <w:r>
          <w:rPr>
            <w:rFonts w:ascii="Times New Roman" w:hAnsi="Times New Roman"/>
            <w:color w:val="000000"/>
            <w:sz w:val="22"/>
          </w:rPr>
          <w:t>)</w:t>
        </w:r>
      </w:ins>
    </w:p>
    <w:p w:rsidR="00C607C4" w:rsidRDefault="00C607C4" w:rsidP="00692022">
      <w:pPr>
        <w:spacing w:line="360" w:lineRule="auto"/>
        <w:rPr>
          <w:ins w:id="38" w:author="asus" w:date="2016-09-05T19:43:00Z"/>
          <w:rFonts w:ascii="Times New Roman" w:hAnsi="Times New Roman"/>
          <w:color w:val="000000"/>
          <w:sz w:val="22"/>
        </w:rPr>
      </w:pPr>
      <w:ins w:id="39" w:author="asus" w:date="2016-09-05T19:42:00Z">
        <w:r>
          <w:rPr>
            <w:rFonts w:ascii="Times New Roman" w:hAnsi="Times New Roman" w:hint="eastAsia"/>
            <w:color w:val="000000"/>
            <w:sz w:val="22"/>
          </w:rPr>
          <w:t>其他作者信息呢？</w:t>
        </w:r>
      </w:ins>
    </w:p>
    <w:p w:rsidR="00C607C4" w:rsidRDefault="00C607C4" w:rsidP="00692022">
      <w:pPr>
        <w:spacing w:line="360" w:lineRule="auto"/>
        <w:rPr>
          <w:ins w:id="40" w:author="asus" w:date="2016-09-05T19:42:00Z"/>
          <w:rFonts w:ascii="Times New Roman" w:hAnsi="Times New Roman"/>
          <w:color w:val="000000"/>
          <w:sz w:val="22"/>
        </w:rPr>
      </w:pPr>
      <w:ins w:id="41" w:author="asus" w:date="2016-09-05T19:43:00Z">
        <w:r>
          <w:rPr>
            <w:rFonts w:ascii="Times New Roman" w:hAnsi="Times New Roman" w:hint="eastAsia"/>
            <w:color w:val="000000"/>
            <w:sz w:val="22"/>
          </w:rPr>
          <w:t>正文作者里面怎么没有通信作者：张明玺</w:t>
        </w:r>
      </w:ins>
    </w:p>
    <w:p w:rsidR="00C607C4" w:rsidRPr="009C235C" w:rsidDel="0031513D" w:rsidRDefault="00C607C4" w:rsidP="0031513D">
      <w:pPr>
        <w:numPr>
          <w:ins w:id="42" w:author="微软中国" w:date="2017-03-09T08:39:00Z"/>
        </w:numPr>
        <w:spacing w:line="360" w:lineRule="auto"/>
        <w:rPr>
          <w:del w:id="43" w:author="微软中国" w:date="2017-03-09T08:38:00Z"/>
          <w:rFonts w:ascii="Times New Roman" w:hAnsi="Times New Roman"/>
          <w:color w:val="000000"/>
          <w:sz w:val="22"/>
        </w:rPr>
      </w:pPr>
      <w:smartTag w:uri="urn:schemas-microsoft-com:office:smarttags" w:element="chsdate">
        <w:smartTagPr>
          <w:attr w:name="IsROCDate" w:val="False"/>
          <w:attr w:name="IsLunarDate" w:val="False"/>
          <w:attr w:name="Day" w:val="30"/>
          <w:attr w:name="Month" w:val="5"/>
          <w:attr w:name="Year" w:val="2016"/>
        </w:smartTagPr>
        <w:del w:id="44" w:author="微软中国" w:date="2017-03-09T08:38:00Z">
          <w:r w:rsidRPr="009C235C" w:rsidDel="0031513D">
            <w:rPr>
              <w:rFonts w:ascii="Times New Roman" w:hAnsi="Times New Roman"/>
              <w:color w:val="000000"/>
              <w:sz w:val="22"/>
            </w:rPr>
            <w:delText>China</w:delText>
          </w:r>
        </w:del>
      </w:smartTag>
      <w:del w:id="45" w:author="微软中国" w:date="2017-03-09T08:38:00Z">
        <w:r w:rsidRPr="009C235C" w:rsidDel="0031513D">
          <w:rPr>
            <w:rFonts w:ascii="Times New Roman" w:hAnsi="Times New Roman"/>
            <w:color w:val="000000"/>
            <w:sz w:val="22"/>
          </w:rPr>
          <w:delText>)</w:delText>
        </w:r>
      </w:del>
    </w:p>
    <w:p w:rsidR="00C607C4" w:rsidRPr="009C235C" w:rsidRDefault="00C607C4" w:rsidP="0031513D">
      <w:pPr>
        <w:numPr>
          <w:ins w:id="46" w:author="微软中国" w:date="2017-03-09T08:39:00Z"/>
        </w:numPr>
        <w:spacing w:line="360" w:lineRule="auto"/>
        <w:rPr>
          <w:ins w:id="47" w:author="微软中国" w:date="2017-03-09T08:39:00Z"/>
          <w:rFonts w:ascii="Times New Roman" w:hAnsi="Times New Roman"/>
          <w:color w:val="000000"/>
          <w:sz w:val="22"/>
        </w:rPr>
      </w:pPr>
      <w:r w:rsidRPr="009C235C">
        <w:rPr>
          <w:rFonts w:ascii="Times New Roman" w:hAnsi="Times New Roman"/>
          <w:color w:val="000000"/>
          <w:sz w:val="22"/>
        </w:rPr>
        <w:t>Correspongding author</w:t>
      </w:r>
      <w:r w:rsidRPr="009C235C">
        <w:rPr>
          <w:rFonts w:ascii="Times New Roman" w:hAnsi="Times New Roman" w:hint="eastAsia"/>
          <w:color w:val="000000"/>
          <w:sz w:val="22"/>
        </w:rPr>
        <w:t>：</w:t>
      </w:r>
      <w:ins w:id="48" w:author="微软中国" w:date="2017-03-09T08:38:00Z">
        <w:r>
          <w:rPr>
            <w:rFonts w:ascii="Times New Roman" w:hAnsi="Times New Roman"/>
            <w:color w:val="FF0000"/>
            <w:sz w:val="22"/>
          </w:rPr>
          <w:t>Zhang minxi</w:t>
        </w:r>
      </w:ins>
      <w:ins w:id="49" w:author="微软中国" w:date="2017-03-09T08:39:00Z">
        <w:r w:rsidRPr="0031513D">
          <w:rPr>
            <w:rFonts w:ascii="Times New Roman" w:hAnsi="Times New Roman"/>
            <w:color w:val="000000"/>
            <w:sz w:val="22"/>
          </w:rPr>
          <w:t xml:space="preserve"> </w:t>
        </w:r>
        <w:r w:rsidRPr="009C235C">
          <w:rPr>
            <w:rFonts w:ascii="Times New Roman" w:hAnsi="Times New Roman"/>
            <w:color w:val="000000"/>
            <w:sz w:val="22"/>
          </w:rPr>
          <w:t xml:space="preserve">(Department of cardiology, Danjiangkou No.1 Hospital, </w:t>
        </w:r>
        <w:smartTag w:uri="urn:schemas-microsoft-com:office:smarttags" w:element="chsdate">
          <w:smartTagPr>
            <w:attr w:name="IsROCDate" w:val="False"/>
            <w:attr w:name="IsLunarDate" w:val="False"/>
            <w:attr w:name="Day" w:val="30"/>
            <w:attr w:name="Month" w:val="5"/>
            <w:attr w:name="Year" w:val="2016"/>
          </w:smartTagPr>
          <w:smartTag w:uri="urn:schemas-microsoft-com:office:smarttags" w:element="chsdate">
            <w:smartTagPr>
              <w:attr w:name="IsROCDate" w:val="False"/>
              <w:attr w:name="IsLunarDate" w:val="False"/>
              <w:attr w:name="Day" w:val="30"/>
              <w:attr w:name="Month" w:val="5"/>
              <w:attr w:name="Year" w:val="2016"/>
            </w:smartTagPr>
            <w:r w:rsidRPr="009C235C">
              <w:rPr>
                <w:rFonts w:ascii="Times New Roman" w:hAnsi="Times New Roman"/>
                <w:color w:val="000000"/>
                <w:sz w:val="22"/>
              </w:rPr>
              <w:t>Danjiangkou</w:t>
            </w:r>
          </w:smartTag>
          <w:r w:rsidRPr="009C235C">
            <w:rPr>
              <w:rFonts w:ascii="Times New Roman" w:hAnsi="Times New Roman"/>
              <w:color w:val="000000"/>
              <w:sz w:val="22"/>
            </w:rPr>
            <w:t xml:space="preserve">, </w:t>
          </w:r>
          <w:smartTag w:uri="urn:schemas-microsoft-com:office:smarttags" w:element="chsdate">
            <w:smartTagPr>
              <w:attr w:name="IsROCDate" w:val="False"/>
              <w:attr w:name="IsLunarDate" w:val="False"/>
              <w:attr w:name="Day" w:val="30"/>
              <w:attr w:name="Month" w:val="5"/>
              <w:attr w:name="Year" w:val="2016"/>
            </w:smartTagPr>
            <w:r w:rsidRPr="009C235C">
              <w:rPr>
                <w:rFonts w:ascii="Times New Roman" w:hAnsi="Times New Roman"/>
                <w:color w:val="000000"/>
                <w:sz w:val="22"/>
              </w:rPr>
              <w:t>Hubei</w:t>
            </w:r>
          </w:smartTag>
        </w:smartTag>
        <w:r w:rsidRPr="009C235C">
          <w:rPr>
            <w:rFonts w:ascii="Times New Roman" w:hAnsi="Times New Roman"/>
            <w:color w:val="000000"/>
            <w:sz w:val="22"/>
          </w:rPr>
          <w:t xml:space="preserve">, 442700, </w:t>
        </w:r>
        <w:smartTag w:uri="urn:schemas-microsoft-com:office:smarttags" w:element="chsdate">
          <w:smartTagPr>
            <w:attr w:name="IsROCDate" w:val="False"/>
            <w:attr w:name="IsLunarDate" w:val="False"/>
            <w:attr w:name="Day" w:val="30"/>
            <w:attr w:name="Month" w:val="5"/>
            <w:attr w:name="Year" w:val="2016"/>
          </w:smartTagPr>
          <w:r w:rsidRPr="009C235C">
            <w:rPr>
              <w:rFonts w:ascii="Times New Roman" w:hAnsi="Times New Roman"/>
              <w:color w:val="000000"/>
              <w:sz w:val="22"/>
            </w:rPr>
            <w:t>China</w:t>
          </w:r>
        </w:smartTag>
        <w:r>
          <w:rPr>
            <w:rFonts w:ascii="Times New Roman" w:hAnsi="Times New Roman"/>
            <w:color w:val="000000"/>
            <w:sz w:val="22"/>
          </w:rPr>
          <w:t>)</w:t>
        </w:r>
      </w:ins>
    </w:p>
    <w:p w:rsidR="00C607C4" w:rsidRPr="009C235C" w:rsidRDefault="00C607C4" w:rsidP="00692022">
      <w:pPr>
        <w:spacing w:line="360" w:lineRule="auto"/>
        <w:rPr>
          <w:rFonts w:ascii="Times New Roman" w:hAnsi="Times New Roman"/>
          <w:color w:val="000000"/>
          <w:sz w:val="22"/>
        </w:rPr>
      </w:pPr>
      <w:del w:id="50" w:author="微软中国" w:date="2017-03-09T08:38:00Z">
        <w:r w:rsidRPr="0020033E" w:rsidDel="0031513D">
          <w:rPr>
            <w:rFonts w:ascii="Times New Roman" w:hAnsi="Times New Roman"/>
            <w:color w:val="FF0000"/>
            <w:sz w:val="22"/>
          </w:rPr>
          <w:delText>xxx</w:delText>
        </w:r>
      </w:del>
      <w:ins w:id="51" w:author="asus" w:date="2016-09-05T19:43:00Z">
        <w:r>
          <w:rPr>
            <w:rFonts w:ascii="Times New Roman" w:hAnsi="Times New Roman" w:hint="eastAsia"/>
            <w:color w:val="FF0000"/>
            <w:sz w:val="22"/>
          </w:rPr>
          <w:t>？？？？</w:t>
        </w:r>
      </w:ins>
    </w:p>
    <w:p w:rsidR="00C607C4" w:rsidRPr="000B4272" w:rsidRDefault="00C607C4" w:rsidP="000A2BD5">
      <w:pPr>
        <w:spacing w:line="360" w:lineRule="auto"/>
        <w:rPr>
          <w:rFonts w:ascii="Times New Roman" w:hAnsi="Times New Roman"/>
          <w:color w:val="000000"/>
          <w:sz w:val="22"/>
        </w:rPr>
      </w:pPr>
      <w:r w:rsidRPr="009C235C">
        <w:rPr>
          <w:rFonts w:ascii="Times New Roman" w:hAnsi="Times New Roman"/>
          <w:b/>
          <w:color w:val="000000"/>
          <w:sz w:val="22"/>
        </w:rPr>
        <w:t xml:space="preserve">Abstract Objective </w:t>
      </w:r>
      <w:r w:rsidRPr="009C235C">
        <w:rPr>
          <w:rFonts w:ascii="Times New Roman" w:hAnsi="Times New Roman"/>
          <w:color w:val="000000"/>
          <w:sz w:val="22"/>
        </w:rPr>
        <w:t xml:space="preserve">To evaluate the efficacy and safety of direct stenting (DS) versus conventional stenting (CS) for patients with acute coronary syndrome (ACS). </w:t>
      </w:r>
      <w:r w:rsidRPr="009C235C">
        <w:rPr>
          <w:rFonts w:ascii="Times New Roman" w:hAnsi="Times New Roman"/>
          <w:b/>
          <w:color w:val="000000"/>
          <w:sz w:val="22"/>
        </w:rPr>
        <w:t xml:space="preserve">Methods </w:t>
      </w:r>
      <w:r w:rsidRPr="009C235C">
        <w:rPr>
          <w:rFonts w:ascii="Times New Roman" w:hAnsi="Times New Roman"/>
          <w:color w:val="000000"/>
          <w:sz w:val="22"/>
        </w:rPr>
        <w:t>A search was retrieved from Pubmed, EMbase, Cochrane Library, Chinese Journal Full-text Database (CNKI), Chinese Biomedical Literature Database (CBM), Chinese Science and Technology Periodical Database (VIP) to systematically collect the randomized controlled trials of DS vs. CS for the patients with ACS undergoing PCI from inception to April 2016. Two reviewers independently screened literature according to inclusion and exclusion criteria, extracted data, and assessed methodological quality of included studies. Meta-analysis was performed using RevMan 5.3 software.</w:t>
      </w:r>
      <w:r w:rsidRPr="009C235C">
        <w:rPr>
          <w:rFonts w:ascii="Times New Roman" w:hAnsi="Times New Roman"/>
          <w:b/>
          <w:color w:val="000000"/>
          <w:sz w:val="22"/>
        </w:rPr>
        <w:t xml:space="preserve"> Results</w:t>
      </w:r>
      <w:r w:rsidRPr="009C235C">
        <w:rPr>
          <w:rFonts w:ascii="Times New Roman" w:hAnsi="Times New Roman"/>
          <w:color w:val="000000"/>
          <w:sz w:val="22"/>
        </w:rPr>
        <w:t xml:space="preserve"> </w:t>
      </w:r>
      <w:r>
        <w:rPr>
          <w:rFonts w:ascii="Times New Roman" w:hAnsi="Times New Roman"/>
          <w:color w:val="000000"/>
          <w:sz w:val="22"/>
        </w:rPr>
        <w:t>Thirteen</w:t>
      </w:r>
      <w:r w:rsidRPr="00AB67C0">
        <w:rPr>
          <w:rFonts w:ascii="Times New Roman" w:hAnsi="Times New Roman"/>
          <w:color w:val="000000"/>
          <w:sz w:val="22"/>
        </w:rPr>
        <w:t xml:space="preserve"> studies involving </w:t>
      </w:r>
      <w:r>
        <w:rPr>
          <w:rFonts w:ascii="Times New Roman" w:hAnsi="Times New Roman"/>
          <w:color w:val="000000"/>
          <w:sz w:val="22"/>
        </w:rPr>
        <w:t>9090</w:t>
      </w:r>
      <w:r w:rsidRPr="00AB67C0">
        <w:rPr>
          <w:rFonts w:ascii="Times New Roman" w:hAnsi="Times New Roman"/>
          <w:color w:val="000000"/>
          <w:sz w:val="22"/>
        </w:rPr>
        <w:t xml:space="preserve"> patients met the inclusion criteria.</w:t>
      </w:r>
      <w:r>
        <w:rPr>
          <w:rFonts w:ascii="Times New Roman" w:hAnsi="Times New Roman"/>
          <w:color w:val="000000"/>
          <w:sz w:val="22"/>
        </w:rPr>
        <w:t xml:space="preserve"> Of these, 4 were RCT study, 8 have the follow-up results. The results of meta-</w:t>
      </w:r>
      <w:r w:rsidRPr="00117F2F">
        <w:rPr>
          <w:rFonts w:ascii="Times New Roman" w:hAnsi="Times New Roman"/>
          <w:color w:val="000000"/>
          <w:sz w:val="22"/>
        </w:rPr>
        <w:t xml:space="preserve">analysis showed that </w:t>
      </w:r>
      <w:r>
        <w:rPr>
          <w:rFonts w:ascii="Times New Roman" w:hAnsi="Times New Roman"/>
          <w:color w:val="000000"/>
          <w:sz w:val="22"/>
        </w:rPr>
        <w:t xml:space="preserve">the incidence of MACE within 30 days </w:t>
      </w:r>
      <w:r w:rsidRPr="007E7F23">
        <w:rPr>
          <w:rFonts w:ascii="Times New Roman" w:hAnsi="Times New Roman"/>
          <w:color w:val="000000"/>
          <w:sz w:val="22"/>
        </w:rPr>
        <w:t>(OR=1.65, 95%CI:1.25-2.18, P=0.0004)</w:t>
      </w:r>
      <w:r>
        <w:rPr>
          <w:rFonts w:ascii="Times New Roman" w:hAnsi="Times New Roman"/>
          <w:color w:val="000000"/>
          <w:sz w:val="22"/>
        </w:rPr>
        <w:t xml:space="preserve"> were signifi</w:t>
      </w:r>
      <w:r w:rsidRPr="00117F2F">
        <w:rPr>
          <w:rFonts w:ascii="Times New Roman" w:hAnsi="Times New Roman"/>
          <w:color w:val="000000"/>
          <w:sz w:val="22"/>
        </w:rPr>
        <w:t xml:space="preserve">cantly </w:t>
      </w:r>
      <w:r>
        <w:rPr>
          <w:rFonts w:ascii="Times New Roman" w:hAnsi="Times New Roman"/>
          <w:color w:val="000000"/>
          <w:sz w:val="22"/>
        </w:rPr>
        <w:t>higher</w:t>
      </w:r>
      <w:r w:rsidRPr="00117F2F">
        <w:rPr>
          <w:rFonts w:ascii="Times New Roman" w:hAnsi="Times New Roman"/>
          <w:color w:val="000000"/>
          <w:sz w:val="22"/>
        </w:rPr>
        <w:t xml:space="preserve"> in the patients by </w:t>
      </w:r>
      <w:r>
        <w:rPr>
          <w:rFonts w:ascii="Times New Roman" w:hAnsi="Times New Roman"/>
          <w:color w:val="000000"/>
          <w:sz w:val="22"/>
        </w:rPr>
        <w:t>CS</w:t>
      </w:r>
      <w:r w:rsidRPr="006359F6">
        <w:rPr>
          <w:rFonts w:ascii="Times New Roman" w:hAnsi="Times New Roman"/>
          <w:color w:val="000000"/>
          <w:sz w:val="22"/>
        </w:rPr>
        <w:t xml:space="preserve"> </w:t>
      </w:r>
      <w:r w:rsidRPr="00117F2F">
        <w:rPr>
          <w:rFonts w:ascii="Times New Roman" w:hAnsi="Times New Roman"/>
          <w:color w:val="000000"/>
          <w:sz w:val="22"/>
        </w:rPr>
        <w:t xml:space="preserve">strategy than those by </w:t>
      </w:r>
      <w:r>
        <w:rPr>
          <w:rFonts w:ascii="Times New Roman" w:hAnsi="Times New Roman"/>
          <w:color w:val="000000"/>
          <w:sz w:val="22"/>
        </w:rPr>
        <w:t>DS</w:t>
      </w:r>
      <w:r w:rsidRPr="00117F2F">
        <w:rPr>
          <w:rFonts w:ascii="Times New Roman" w:hAnsi="Times New Roman"/>
          <w:color w:val="000000"/>
          <w:sz w:val="22"/>
        </w:rPr>
        <w:t xml:space="preserve"> strategy.</w:t>
      </w:r>
      <w:r>
        <w:rPr>
          <w:rFonts w:ascii="Times New Roman" w:hAnsi="Times New Roman"/>
          <w:color w:val="000000"/>
          <w:sz w:val="22"/>
        </w:rPr>
        <w:t xml:space="preserve"> The no-reflow phenomenon in PCI procedure </w:t>
      </w:r>
      <w:r w:rsidRPr="000B4272">
        <w:rPr>
          <w:rFonts w:ascii="Times New Roman" w:hAnsi="Times New Roman"/>
          <w:color w:val="000000"/>
          <w:sz w:val="22"/>
        </w:rPr>
        <w:t xml:space="preserve">was </w:t>
      </w:r>
      <w:r>
        <w:rPr>
          <w:rFonts w:ascii="Times New Roman" w:hAnsi="Times New Roman"/>
          <w:color w:val="000000"/>
          <w:sz w:val="22"/>
        </w:rPr>
        <w:t>significantly high</w:t>
      </w:r>
      <w:r w:rsidRPr="000B4272">
        <w:rPr>
          <w:rFonts w:ascii="Times New Roman" w:hAnsi="Times New Roman"/>
          <w:color w:val="000000"/>
          <w:sz w:val="22"/>
        </w:rPr>
        <w:t xml:space="preserve">er in the </w:t>
      </w:r>
      <w:r>
        <w:rPr>
          <w:rFonts w:ascii="Times New Roman" w:hAnsi="Times New Roman"/>
          <w:color w:val="000000"/>
          <w:sz w:val="22"/>
        </w:rPr>
        <w:t>CS group compared with the DS</w:t>
      </w:r>
      <w:r w:rsidRPr="000B4272">
        <w:rPr>
          <w:rFonts w:ascii="Times New Roman" w:hAnsi="Times New Roman"/>
          <w:color w:val="000000"/>
          <w:sz w:val="22"/>
        </w:rPr>
        <w:t xml:space="preserve"> group</w:t>
      </w:r>
      <w:r w:rsidRPr="007E7F23">
        <w:rPr>
          <w:rFonts w:ascii="Times New Roman" w:hAnsi="Times New Roman"/>
          <w:color w:val="000000"/>
          <w:sz w:val="22"/>
        </w:rPr>
        <w:t>(OR=1.96</w:t>
      </w:r>
      <w:r w:rsidRPr="007E7F23">
        <w:rPr>
          <w:rFonts w:ascii="Times New Roman" w:hAnsi="Times New Roman" w:hint="eastAsia"/>
          <w:color w:val="000000"/>
          <w:sz w:val="22"/>
        </w:rPr>
        <w:t>，</w:t>
      </w:r>
      <w:r w:rsidRPr="007E7F23">
        <w:rPr>
          <w:rFonts w:ascii="Times New Roman" w:hAnsi="Times New Roman"/>
          <w:color w:val="000000"/>
          <w:sz w:val="22"/>
        </w:rPr>
        <w:t>95%CI:1.29-2.97, P=0.002)</w:t>
      </w:r>
      <w:r>
        <w:rPr>
          <w:rFonts w:ascii="Times New Roman" w:hAnsi="Times New Roman"/>
          <w:color w:val="000000"/>
          <w:sz w:val="22"/>
        </w:rPr>
        <w:t xml:space="preserve">. Also, the 1 year mortality was </w:t>
      </w:r>
      <w:r w:rsidRPr="000A2BD5">
        <w:rPr>
          <w:rFonts w:ascii="Times New Roman" w:hAnsi="Times New Roman"/>
          <w:color w:val="000000"/>
          <w:sz w:val="22"/>
        </w:rPr>
        <w:t>significantly</w:t>
      </w:r>
      <w:r>
        <w:rPr>
          <w:rFonts w:ascii="Times New Roman" w:hAnsi="Times New Roman"/>
          <w:color w:val="000000"/>
          <w:sz w:val="22"/>
        </w:rPr>
        <w:t xml:space="preserve"> increased in CS group </w:t>
      </w:r>
      <w:r w:rsidRPr="000A2BD5">
        <w:rPr>
          <w:rFonts w:ascii="Times New Roman" w:hAnsi="Times New Roman"/>
          <w:color w:val="000000"/>
          <w:sz w:val="22"/>
        </w:rPr>
        <w:t>compared</w:t>
      </w:r>
      <w:r>
        <w:rPr>
          <w:rFonts w:ascii="Times New Roman" w:hAnsi="Times New Roman"/>
          <w:color w:val="000000"/>
          <w:sz w:val="22"/>
        </w:rPr>
        <w:t xml:space="preserve"> </w:t>
      </w:r>
      <w:r w:rsidRPr="000A2BD5">
        <w:rPr>
          <w:rFonts w:ascii="Times New Roman" w:hAnsi="Times New Roman"/>
          <w:color w:val="000000"/>
          <w:sz w:val="22"/>
        </w:rPr>
        <w:t>with</w:t>
      </w:r>
      <w:r>
        <w:rPr>
          <w:rFonts w:ascii="Times New Roman" w:hAnsi="Times New Roman"/>
          <w:color w:val="000000"/>
          <w:sz w:val="22"/>
        </w:rPr>
        <w:t xml:space="preserve"> DS group.</w:t>
      </w:r>
    </w:p>
    <w:p w:rsidR="00C607C4" w:rsidRPr="009C235C" w:rsidRDefault="00C607C4" w:rsidP="00DE7CB9">
      <w:pPr>
        <w:spacing w:line="360" w:lineRule="auto"/>
        <w:rPr>
          <w:rFonts w:ascii="Times New Roman" w:hAnsi="Times New Roman"/>
          <w:color w:val="000000"/>
          <w:sz w:val="22"/>
        </w:rPr>
      </w:pPr>
      <w:r w:rsidRPr="009C235C">
        <w:rPr>
          <w:rFonts w:ascii="Times New Roman" w:hAnsi="Times New Roman"/>
          <w:b/>
          <w:color w:val="000000"/>
          <w:sz w:val="22"/>
        </w:rPr>
        <w:t xml:space="preserve">Conclusion </w:t>
      </w:r>
      <w:r>
        <w:rPr>
          <w:rFonts w:ascii="Times New Roman" w:hAnsi="Times New Roman"/>
          <w:color w:val="000000"/>
          <w:sz w:val="22"/>
        </w:rPr>
        <w:t>Compared with CS</w:t>
      </w:r>
      <w:r>
        <w:rPr>
          <w:rFonts w:ascii="Times New Roman" w:hAnsi="Times New Roman" w:hint="eastAsia"/>
          <w:color w:val="000000"/>
          <w:sz w:val="22"/>
        </w:rPr>
        <w:t>，</w:t>
      </w:r>
      <w:r>
        <w:rPr>
          <w:rFonts w:ascii="Times New Roman" w:hAnsi="Times New Roman"/>
          <w:color w:val="000000"/>
          <w:sz w:val="22"/>
        </w:rPr>
        <w:t xml:space="preserve">DS </w:t>
      </w:r>
      <w:r w:rsidRPr="003036EA">
        <w:rPr>
          <w:rFonts w:ascii="Times New Roman" w:hAnsi="Times New Roman"/>
          <w:color w:val="000000"/>
          <w:sz w:val="22"/>
        </w:rPr>
        <w:t xml:space="preserve">can be more </w:t>
      </w:r>
      <w:r>
        <w:rPr>
          <w:rFonts w:ascii="Times New Roman" w:hAnsi="Times New Roman"/>
          <w:color w:val="000000"/>
          <w:sz w:val="22"/>
        </w:rPr>
        <w:t xml:space="preserve">safety and </w:t>
      </w:r>
      <w:r w:rsidRPr="003036EA">
        <w:rPr>
          <w:rFonts w:ascii="Times New Roman" w:hAnsi="Times New Roman"/>
          <w:color w:val="000000"/>
          <w:sz w:val="22"/>
        </w:rPr>
        <w:t>effic</w:t>
      </w:r>
      <w:r>
        <w:rPr>
          <w:rFonts w:ascii="Times New Roman" w:hAnsi="Times New Roman"/>
          <w:color w:val="000000"/>
          <w:sz w:val="22"/>
        </w:rPr>
        <w:t>acy for patients with ACS. However, th</w:t>
      </w:r>
      <w:r w:rsidRPr="00DE7CB9">
        <w:rPr>
          <w:rFonts w:ascii="Times New Roman" w:hAnsi="Times New Roman"/>
          <w:color w:val="000000"/>
          <w:sz w:val="22"/>
        </w:rPr>
        <w:t>is co</w:t>
      </w:r>
      <w:r>
        <w:rPr>
          <w:rFonts w:ascii="Times New Roman" w:hAnsi="Times New Roman"/>
          <w:color w:val="000000"/>
          <w:sz w:val="22"/>
        </w:rPr>
        <w:t>nclusion still needs to be confirm</w:t>
      </w:r>
      <w:r w:rsidRPr="00DE7CB9">
        <w:rPr>
          <w:rFonts w:ascii="Times New Roman" w:hAnsi="Times New Roman"/>
          <w:color w:val="000000"/>
          <w:sz w:val="22"/>
        </w:rPr>
        <w:t>ed by well-designed and large scale RCT</w:t>
      </w:r>
      <w:r>
        <w:rPr>
          <w:rFonts w:ascii="Times New Roman" w:hAnsi="Times New Roman"/>
          <w:color w:val="000000"/>
          <w:sz w:val="22"/>
        </w:rPr>
        <w:t xml:space="preserve"> studies</w:t>
      </w:r>
      <w:r w:rsidRPr="00DE7CB9">
        <w:rPr>
          <w:rFonts w:ascii="Times New Roman" w:hAnsi="Times New Roman"/>
          <w:color w:val="000000"/>
          <w:sz w:val="22"/>
        </w:rPr>
        <w:t xml:space="preserve"> with longer follow-up duration.</w:t>
      </w:r>
      <w:r w:rsidRPr="00DE7CB9">
        <w:rPr>
          <w:rFonts w:ascii="Times New Roman" w:hAnsi="Times New Roman"/>
          <w:color w:val="000000"/>
          <w:sz w:val="22"/>
        </w:rPr>
        <w:br/>
      </w:r>
      <w:r w:rsidRPr="009C235C">
        <w:rPr>
          <w:rFonts w:ascii="Times New Roman" w:hAnsi="Times New Roman"/>
          <w:b/>
          <w:color w:val="000000"/>
          <w:sz w:val="22"/>
        </w:rPr>
        <w:t>Key words:</w:t>
      </w:r>
      <w:r w:rsidRPr="009C235C">
        <w:rPr>
          <w:rFonts w:ascii="Times New Roman" w:hAnsi="Times New Roman"/>
          <w:color w:val="000000"/>
          <w:sz w:val="22"/>
        </w:rPr>
        <w:t xml:space="preserve"> Direct Stenting; Conventional Stenting; Acute coronary syndrome; Percutaneous coronary intervention; Meta</w:t>
      </w:r>
      <w:r>
        <w:rPr>
          <w:rFonts w:ascii="Times New Roman" w:hAnsi="Times New Roman"/>
          <w:color w:val="000000"/>
          <w:sz w:val="22"/>
        </w:rPr>
        <w:t>-</w:t>
      </w:r>
      <w:r w:rsidRPr="009C235C">
        <w:rPr>
          <w:rFonts w:ascii="Times New Roman" w:hAnsi="Times New Roman"/>
          <w:color w:val="000000"/>
          <w:sz w:val="22"/>
        </w:rPr>
        <w:t>analysis</w:t>
      </w:r>
    </w:p>
    <w:p w:rsidR="00C607C4" w:rsidRDefault="00C607C4">
      <w:pPr>
        <w:spacing w:line="360" w:lineRule="auto"/>
        <w:rPr>
          <w:rFonts w:ascii="Times New Roman" w:hAnsi="Times New Roman"/>
          <w:color w:val="000000"/>
          <w:sz w:val="24"/>
          <w:szCs w:val="18"/>
        </w:rPr>
      </w:pPr>
    </w:p>
    <w:p w:rsidR="00C607C4" w:rsidRDefault="00C607C4" w:rsidP="00C607C4">
      <w:pPr>
        <w:spacing w:line="360" w:lineRule="auto"/>
        <w:ind w:firstLineChars="200" w:firstLine="31680"/>
        <w:rPr>
          <w:rFonts w:ascii="Times New Roman" w:hAnsi="Times New Roman"/>
          <w:color w:val="000000"/>
          <w:sz w:val="24"/>
          <w:szCs w:val="18"/>
        </w:rPr>
        <w:pPrChange w:id="52" w:author="微软中国" w:date="2017-03-09T08:39:00Z">
          <w:pPr>
            <w:spacing w:line="360" w:lineRule="auto"/>
            <w:ind w:firstLineChars="250" w:firstLine="31680"/>
          </w:pPr>
        </w:pPrChange>
      </w:pPr>
      <w:r>
        <w:rPr>
          <w:rFonts w:ascii="Times New Roman" w:hAnsi="Times New Roman" w:hint="eastAsia"/>
          <w:color w:val="000000"/>
          <w:sz w:val="24"/>
          <w:szCs w:val="18"/>
        </w:rPr>
        <w:t>目前，经皮冠状动脉介入治疗</w:t>
      </w:r>
      <w:r>
        <w:rPr>
          <w:rFonts w:ascii="Times New Roman" w:hAnsi="Times New Roman"/>
          <w:color w:val="000000"/>
          <w:sz w:val="24"/>
          <w:szCs w:val="18"/>
        </w:rPr>
        <w:t>(Percutaneous Coronary Intervention, PCI)</w:t>
      </w:r>
      <w:r>
        <w:rPr>
          <w:rFonts w:ascii="Times New Roman" w:hAnsi="Times New Roman" w:hint="eastAsia"/>
          <w:color w:val="000000"/>
          <w:sz w:val="24"/>
          <w:szCs w:val="18"/>
        </w:rPr>
        <w:t>已成为急性冠脉综合征</w:t>
      </w:r>
      <w:r>
        <w:rPr>
          <w:rFonts w:ascii="Times New Roman" w:hAnsi="Times New Roman"/>
          <w:color w:val="000000"/>
          <w:sz w:val="24"/>
          <w:szCs w:val="18"/>
        </w:rPr>
        <w:t>(Acute coronary syndrome, ACS)</w:t>
      </w:r>
      <w:r>
        <w:rPr>
          <w:rFonts w:ascii="Times New Roman" w:hAnsi="Times New Roman" w:hint="eastAsia"/>
          <w:color w:val="000000"/>
          <w:sz w:val="24"/>
          <w:szCs w:val="18"/>
        </w:rPr>
        <w:t>最有效的治疗手段之一，其原理主要为植入支架以扩张狭窄或闭塞的冠脉血管，达到</w:t>
      </w:r>
      <w:bookmarkStart w:id="53" w:name="OLE_LINK5"/>
      <w:bookmarkStart w:id="54" w:name="OLE_LINK6"/>
      <w:r>
        <w:rPr>
          <w:rFonts w:ascii="Times New Roman" w:hAnsi="Times New Roman" w:hint="eastAsia"/>
          <w:color w:val="000000"/>
          <w:sz w:val="24"/>
          <w:szCs w:val="18"/>
        </w:rPr>
        <w:t>恢复血流</w:t>
      </w:r>
      <w:bookmarkEnd w:id="53"/>
      <w:bookmarkEnd w:id="54"/>
      <w:r>
        <w:rPr>
          <w:rFonts w:ascii="Times New Roman" w:hAnsi="Times New Roman" w:hint="eastAsia"/>
          <w:color w:val="000000"/>
          <w:sz w:val="24"/>
          <w:szCs w:val="18"/>
        </w:rPr>
        <w:t>的目的</w:t>
      </w:r>
      <w:r>
        <w:rPr>
          <w:rFonts w:ascii="Times New Roman" w:hAnsi="Times New Roman"/>
          <w:color w:val="000000"/>
          <w:sz w:val="24"/>
          <w:szCs w:val="18"/>
        </w:rPr>
        <w:fldChar w:fldCharType="begin">
          <w:fldData xml:space="preserve">PEVuZE5vdGU+PENpdGU+PEF1dGhvcj5LdXNobmVyPC9BdXRob3I+PFllYXI+MjAwOTwvWWVhcj48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</w:fldData>
        </w:fldChar>
      </w:r>
      <w:r>
        <w:rPr>
          <w:rFonts w:ascii="Times New Roman" w:hAnsi="Times New Roman"/>
          <w:color w:val="000000"/>
          <w:sz w:val="24"/>
          <w:szCs w:val="18"/>
        </w:rPr>
        <w:instrText xml:space="preserve"> ADDIN EN.CITE </w:instrText>
      </w:r>
      <w:r>
        <w:rPr>
          <w:rFonts w:ascii="Times New Roman" w:hAnsi="Times New Roman"/>
          <w:color w:val="000000"/>
          <w:sz w:val="24"/>
          <w:szCs w:val="18"/>
        </w:rPr>
        <w:fldChar w:fldCharType="begin">
          <w:fldData xml:space="preserve">PEVuZE5vdGU+PENpdGU+PEF1dGhvcj5LdXNobmVyPC9BdXRob3I+PFllYXI+MjAwOTwvWWVhcj48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</w:fldData>
        </w:fldChar>
      </w:r>
      <w:r>
        <w:rPr>
          <w:rFonts w:ascii="Times New Roman" w:hAnsi="Times New Roman"/>
          <w:color w:val="000000"/>
          <w:sz w:val="24"/>
          <w:szCs w:val="18"/>
        </w:rPr>
        <w:instrText xml:space="preserve"> ADDIN EN.CITE.DATA </w:instrText>
      </w:r>
      <w:r w:rsidRPr="00E03931">
        <w:rPr>
          <w:rFonts w:ascii="Times New Roman" w:hAnsi="Times New Roman"/>
          <w:color w:val="000000"/>
          <w:sz w:val="24"/>
          <w:szCs w:val="18"/>
        </w:rPr>
      </w:r>
      <w:r>
        <w:rPr>
          <w:rFonts w:ascii="Times New Roman" w:hAnsi="Times New Roman"/>
          <w:color w:val="000000"/>
          <w:sz w:val="24"/>
          <w:szCs w:val="18"/>
        </w:rPr>
        <w:fldChar w:fldCharType="end"/>
      </w:r>
      <w:r w:rsidRPr="00E03931">
        <w:rPr>
          <w:rFonts w:ascii="Times New Roman" w:hAnsi="Times New Roman"/>
          <w:color w:val="000000"/>
          <w:sz w:val="24"/>
          <w:szCs w:val="18"/>
        </w:rPr>
      </w:r>
      <w:r>
        <w:rPr>
          <w:rFonts w:ascii="Times New Roman" w:hAnsi="Times New Roman"/>
          <w:color w:val="000000"/>
          <w:sz w:val="24"/>
          <w:szCs w:val="18"/>
        </w:rPr>
        <w:fldChar w:fldCharType="separate"/>
      </w:r>
      <w:r>
        <w:rPr>
          <w:rFonts w:ascii="Times New Roman" w:hAnsi="Times New Roman"/>
          <w:noProof/>
          <w:color w:val="000000"/>
          <w:sz w:val="24"/>
          <w:szCs w:val="18"/>
        </w:rPr>
        <w:t>[1]</w:t>
      </w:r>
      <w:r>
        <w:rPr>
          <w:rFonts w:ascii="Times New Roman" w:hAnsi="Times New Roman"/>
          <w:color w:val="000000"/>
          <w:sz w:val="24"/>
          <w:szCs w:val="18"/>
        </w:rPr>
        <w:fldChar w:fldCharType="end"/>
      </w:r>
      <w:r>
        <w:rPr>
          <w:rFonts w:ascii="Times New Roman" w:hAnsi="Times New Roman" w:hint="eastAsia"/>
          <w:color w:val="000000"/>
          <w:sz w:val="24"/>
          <w:szCs w:val="18"/>
        </w:rPr>
        <w:t>。其支架</w:t>
      </w:r>
      <w:ins w:id="55" w:author="Unknown" w:date="2017-03-03T16:33:00Z">
        <w:r>
          <w:rPr>
            <w:rFonts w:ascii="Times New Roman" w:hAnsi="Times New Roman" w:hint="eastAsia"/>
            <w:color w:val="000000"/>
            <w:sz w:val="24"/>
            <w:szCs w:val="18"/>
            <w:highlight w:val="yellow"/>
          </w:rPr>
          <w:t>植入</w:t>
        </w:r>
      </w:ins>
      <w:del w:id="56" w:author="Unknown" w:date="2017-03-03T16:33:00Z">
        <w:r w:rsidRPr="00C607C4">
          <w:rPr>
            <w:rFonts w:ascii="Times New Roman" w:hAnsi="Times New Roman" w:hint="eastAsia"/>
            <w:color w:val="000000"/>
            <w:sz w:val="24"/>
            <w:szCs w:val="18"/>
            <w:highlight w:val="yellow"/>
            <w:rPrChange w:id="57" w:author="asus" w:date="2016-09-05T19:45:00Z">
              <w:rPr>
                <w:rFonts w:ascii="Times New Roman" w:hAnsi="Times New Roman" w:hint="eastAsia"/>
                <w:color w:val="000000"/>
                <w:sz w:val="24"/>
                <w:szCs w:val="18"/>
              </w:rPr>
            </w:rPrChange>
          </w:rPr>
          <w:delText>置入</w:delText>
        </w:r>
      </w:del>
      <w:r>
        <w:rPr>
          <w:rFonts w:ascii="Times New Roman" w:hAnsi="Times New Roman" w:hint="eastAsia"/>
          <w:color w:val="000000"/>
          <w:sz w:val="24"/>
          <w:szCs w:val="18"/>
        </w:rPr>
        <w:t>的方式包括常规的</w:t>
      </w:r>
      <w:r w:rsidRPr="006A2BEE">
        <w:rPr>
          <w:rFonts w:ascii="Times New Roman" w:hAnsi="Times New Roman" w:hint="eastAsia"/>
          <w:color w:val="000000"/>
          <w:sz w:val="24"/>
          <w:szCs w:val="18"/>
        </w:rPr>
        <w:t>球囊预扩张支架术</w:t>
      </w:r>
      <w:r>
        <w:rPr>
          <w:rFonts w:ascii="Times New Roman" w:hAnsi="Times New Roman"/>
          <w:color w:val="000000"/>
          <w:sz w:val="24"/>
          <w:szCs w:val="18"/>
        </w:rPr>
        <w:t>(</w:t>
      </w:r>
      <w:bookmarkStart w:id="58" w:name="OLE_LINK15"/>
      <w:bookmarkStart w:id="59" w:name="OLE_LINK16"/>
      <w:r>
        <w:rPr>
          <w:rFonts w:ascii="Times New Roman" w:hAnsi="Times New Roman"/>
          <w:color w:val="000000"/>
          <w:sz w:val="24"/>
          <w:szCs w:val="18"/>
        </w:rPr>
        <w:t>Conventional S</w:t>
      </w:r>
      <w:r w:rsidRPr="006A2BEE">
        <w:rPr>
          <w:rFonts w:ascii="Times New Roman" w:hAnsi="Times New Roman"/>
          <w:color w:val="000000"/>
          <w:sz w:val="24"/>
          <w:szCs w:val="18"/>
        </w:rPr>
        <w:t>tenting</w:t>
      </w:r>
      <w:bookmarkEnd w:id="58"/>
      <w:bookmarkEnd w:id="59"/>
      <w:r>
        <w:rPr>
          <w:rFonts w:ascii="Times New Roman" w:hAnsi="Times New Roman"/>
          <w:color w:val="000000"/>
          <w:sz w:val="24"/>
          <w:szCs w:val="18"/>
        </w:rPr>
        <w:t xml:space="preserve">, </w:t>
      </w:r>
      <w:r w:rsidRPr="006A2BEE">
        <w:rPr>
          <w:rFonts w:ascii="Times New Roman" w:hAnsi="Times New Roman"/>
          <w:color w:val="000000"/>
          <w:sz w:val="24"/>
          <w:szCs w:val="18"/>
        </w:rPr>
        <w:t>CS</w:t>
      </w:r>
      <w:r>
        <w:rPr>
          <w:rFonts w:ascii="Times New Roman" w:hAnsi="Times New Roman"/>
          <w:color w:val="000000"/>
          <w:sz w:val="24"/>
          <w:szCs w:val="18"/>
        </w:rPr>
        <w:t>)</w:t>
      </w:r>
      <w:r>
        <w:rPr>
          <w:rFonts w:ascii="Times New Roman" w:hAnsi="Times New Roman" w:hint="eastAsia"/>
          <w:color w:val="000000"/>
          <w:sz w:val="24"/>
          <w:szCs w:val="18"/>
        </w:rPr>
        <w:t>和</w:t>
      </w:r>
      <w:r w:rsidRPr="00FA1A10">
        <w:rPr>
          <w:rFonts w:ascii="Times New Roman" w:hAnsi="Times New Roman" w:hint="eastAsia"/>
          <w:color w:val="000000"/>
          <w:sz w:val="24"/>
          <w:szCs w:val="18"/>
        </w:rPr>
        <w:t>直接支架术</w:t>
      </w:r>
      <w:r>
        <w:rPr>
          <w:rFonts w:ascii="Times New Roman" w:hAnsi="Times New Roman"/>
          <w:color w:val="000000"/>
          <w:sz w:val="24"/>
          <w:szCs w:val="18"/>
        </w:rPr>
        <w:t>(</w:t>
      </w:r>
      <w:bookmarkStart w:id="60" w:name="OLE_LINK7"/>
      <w:bookmarkStart w:id="61" w:name="OLE_LINK12"/>
      <w:r>
        <w:rPr>
          <w:rFonts w:ascii="Times New Roman" w:hAnsi="Times New Roman"/>
          <w:color w:val="000000"/>
          <w:sz w:val="24"/>
          <w:szCs w:val="18"/>
        </w:rPr>
        <w:t>D</w:t>
      </w:r>
      <w:r w:rsidRPr="00FA1A10">
        <w:rPr>
          <w:rFonts w:ascii="Times New Roman" w:hAnsi="Times New Roman"/>
          <w:color w:val="000000"/>
          <w:sz w:val="24"/>
          <w:szCs w:val="18"/>
        </w:rPr>
        <w:t xml:space="preserve">irect </w:t>
      </w:r>
      <w:r>
        <w:rPr>
          <w:rFonts w:ascii="Times New Roman" w:hAnsi="Times New Roman"/>
          <w:color w:val="000000"/>
          <w:sz w:val="24"/>
          <w:szCs w:val="18"/>
        </w:rPr>
        <w:t>S</w:t>
      </w:r>
      <w:r w:rsidRPr="00FA1A10">
        <w:rPr>
          <w:rFonts w:ascii="Times New Roman" w:hAnsi="Times New Roman"/>
          <w:color w:val="000000"/>
          <w:sz w:val="24"/>
          <w:szCs w:val="18"/>
        </w:rPr>
        <w:t>tenting</w:t>
      </w:r>
      <w:bookmarkEnd w:id="60"/>
      <w:bookmarkEnd w:id="61"/>
      <w:r>
        <w:rPr>
          <w:rFonts w:ascii="Times New Roman" w:hAnsi="Times New Roman"/>
          <w:color w:val="000000"/>
          <w:sz w:val="24"/>
          <w:szCs w:val="18"/>
        </w:rPr>
        <w:t>, DS)</w:t>
      </w:r>
      <w:r>
        <w:rPr>
          <w:rFonts w:ascii="Times New Roman" w:hAnsi="Times New Roman" w:hint="eastAsia"/>
          <w:color w:val="000000"/>
          <w:sz w:val="24"/>
          <w:szCs w:val="18"/>
        </w:rPr>
        <w:t>。</w:t>
      </w:r>
      <w:r>
        <w:rPr>
          <w:rFonts w:ascii="Times New Roman" w:hAnsi="Times New Roman"/>
          <w:color w:val="000000"/>
          <w:sz w:val="24"/>
          <w:szCs w:val="18"/>
        </w:rPr>
        <w:t>DS</w:t>
      </w:r>
      <w:r>
        <w:rPr>
          <w:rFonts w:ascii="Times New Roman" w:hAnsi="Times New Roman" w:hint="eastAsia"/>
          <w:color w:val="000000"/>
          <w:sz w:val="24"/>
          <w:szCs w:val="18"/>
        </w:rPr>
        <w:t>是相对于</w:t>
      </w:r>
      <w:r>
        <w:rPr>
          <w:rFonts w:ascii="Times New Roman" w:hAnsi="Times New Roman"/>
          <w:color w:val="000000"/>
          <w:sz w:val="24"/>
          <w:szCs w:val="18"/>
        </w:rPr>
        <w:t>CS</w:t>
      </w:r>
      <w:r>
        <w:rPr>
          <w:rFonts w:ascii="Times New Roman" w:hAnsi="Times New Roman" w:hint="eastAsia"/>
          <w:color w:val="000000"/>
          <w:sz w:val="24"/>
          <w:szCs w:val="18"/>
        </w:rPr>
        <w:t>而言的，它</w:t>
      </w:r>
      <w:r w:rsidRPr="00FA1A10">
        <w:rPr>
          <w:rFonts w:ascii="Times New Roman" w:hAnsi="Times New Roman" w:hint="eastAsia"/>
          <w:color w:val="000000"/>
          <w:sz w:val="24"/>
          <w:szCs w:val="18"/>
        </w:rPr>
        <w:t>是指在</w:t>
      </w:r>
      <w:r>
        <w:rPr>
          <w:rFonts w:ascii="Times New Roman" w:hAnsi="Times New Roman"/>
          <w:color w:val="000000"/>
          <w:sz w:val="24"/>
          <w:szCs w:val="18"/>
        </w:rPr>
        <w:t>PCI</w:t>
      </w:r>
      <w:r>
        <w:rPr>
          <w:rFonts w:ascii="Times New Roman" w:hAnsi="Times New Roman" w:hint="eastAsia"/>
          <w:color w:val="000000"/>
          <w:sz w:val="24"/>
          <w:szCs w:val="18"/>
        </w:rPr>
        <w:t>治疗中不实施</w:t>
      </w:r>
      <w:r w:rsidRPr="00FA1A10">
        <w:rPr>
          <w:rFonts w:ascii="Times New Roman" w:hAnsi="Times New Roman" w:hint="eastAsia"/>
          <w:color w:val="000000"/>
          <w:sz w:val="24"/>
          <w:szCs w:val="18"/>
        </w:rPr>
        <w:t>球囊预扩张而</w:t>
      </w:r>
      <w:r>
        <w:rPr>
          <w:rFonts w:ascii="Times New Roman" w:hAnsi="Times New Roman" w:hint="eastAsia"/>
          <w:color w:val="000000"/>
          <w:sz w:val="24"/>
          <w:szCs w:val="18"/>
        </w:rPr>
        <w:t>在冠脉狭窄</w:t>
      </w:r>
      <w:r w:rsidRPr="00FA1A10">
        <w:rPr>
          <w:rFonts w:ascii="Times New Roman" w:hAnsi="Times New Roman" w:hint="eastAsia"/>
          <w:color w:val="000000"/>
          <w:sz w:val="24"/>
          <w:szCs w:val="18"/>
        </w:rPr>
        <w:t>处</w:t>
      </w:r>
      <w:r>
        <w:rPr>
          <w:rFonts w:ascii="Times New Roman" w:hAnsi="Times New Roman" w:hint="eastAsia"/>
          <w:color w:val="000000"/>
          <w:sz w:val="24"/>
          <w:szCs w:val="18"/>
        </w:rPr>
        <w:t>直接植入</w:t>
      </w:r>
      <w:r w:rsidRPr="00FA1A10">
        <w:rPr>
          <w:rFonts w:ascii="Times New Roman" w:hAnsi="Times New Roman" w:hint="eastAsia"/>
          <w:color w:val="000000"/>
          <w:sz w:val="24"/>
          <w:szCs w:val="18"/>
        </w:rPr>
        <w:t>支架</w:t>
      </w:r>
      <w:r>
        <w:rPr>
          <w:rFonts w:ascii="Times New Roman" w:hAnsi="Times New Roman" w:hint="eastAsia"/>
          <w:color w:val="000000"/>
          <w:sz w:val="24"/>
          <w:szCs w:val="18"/>
        </w:rPr>
        <w:t>。近年来，随着支架设计和制作工艺的进步，</w:t>
      </w:r>
      <w:r>
        <w:rPr>
          <w:rFonts w:ascii="Times New Roman" w:hAnsi="Times New Roman"/>
          <w:color w:val="000000"/>
          <w:sz w:val="24"/>
          <w:szCs w:val="18"/>
        </w:rPr>
        <w:t>DS</w:t>
      </w:r>
      <w:r>
        <w:rPr>
          <w:rFonts w:ascii="Times New Roman" w:hAnsi="Times New Roman" w:hint="eastAsia"/>
          <w:color w:val="000000"/>
          <w:sz w:val="24"/>
          <w:szCs w:val="18"/>
        </w:rPr>
        <w:t>已成为支架</w:t>
      </w:r>
      <w:r w:rsidRPr="00C607C4">
        <w:rPr>
          <w:rFonts w:ascii="Times New Roman" w:hAnsi="Times New Roman" w:hint="eastAsia"/>
          <w:color w:val="FF0000"/>
          <w:sz w:val="24"/>
          <w:szCs w:val="18"/>
          <w:rPrChange w:id="62" w:author="asus" w:date="2016-09-05T19:45:00Z">
            <w:rPr>
              <w:rFonts w:ascii="Times New Roman" w:hAnsi="Times New Roman" w:hint="eastAsia"/>
              <w:color w:val="000000"/>
              <w:sz w:val="24"/>
              <w:szCs w:val="18"/>
            </w:rPr>
          </w:rPrChange>
        </w:rPr>
        <w:t>植入</w:t>
      </w:r>
      <w:ins w:id="63" w:author="asus" w:date="2016-09-05T19:45:00Z">
        <w:r>
          <w:rPr>
            <w:rFonts w:ascii="Times New Roman" w:hAnsi="Times New Roman" w:hint="eastAsia"/>
            <w:color w:val="FF0000"/>
            <w:sz w:val="24"/>
            <w:szCs w:val="18"/>
          </w:rPr>
          <w:t>（前后用词不一致，请认真核对）</w:t>
        </w:r>
      </w:ins>
      <w:r>
        <w:rPr>
          <w:rFonts w:ascii="Times New Roman" w:hAnsi="Times New Roman" w:hint="eastAsia"/>
          <w:color w:val="000000"/>
          <w:sz w:val="24"/>
          <w:szCs w:val="18"/>
        </w:rPr>
        <w:t>方式的另一有效的选择，具有</w:t>
      </w:r>
      <w:r>
        <w:rPr>
          <w:rFonts w:ascii="Times New Roman" w:hAnsi="Times New Roman"/>
          <w:color w:val="000000"/>
          <w:sz w:val="24"/>
          <w:szCs w:val="18"/>
        </w:rPr>
        <w:t>X</w:t>
      </w:r>
      <w:r w:rsidRPr="000F047D">
        <w:rPr>
          <w:rFonts w:ascii="Times New Roman" w:hAnsi="Times New Roman" w:hint="eastAsia"/>
          <w:color w:val="000000"/>
          <w:sz w:val="24"/>
          <w:szCs w:val="18"/>
        </w:rPr>
        <w:t>线暴光时</w:t>
      </w:r>
      <w:r>
        <w:rPr>
          <w:rFonts w:ascii="Times New Roman" w:hAnsi="Times New Roman" w:hint="eastAsia"/>
          <w:color w:val="000000"/>
          <w:sz w:val="24"/>
          <w:szCs w:val="18"/>
        </w:rPr>
        <w:t>间更</w:t>
      </w:r>
      <w:r w:rsidRPr="000F047D">
        <w:rPr>
          <w:rFonts w:ascii="Times New Roman" w:hAnsi="Times New Roman" w:hint="eastAsia"/>
          <w:color w:val="000000"/>
          <w:sz w:val="24"/>
          <w:szCs w:val="18"/>
        </w:rPr>
        <w:t>短、手术费用</w:t>
      </w:r>
      <w:r>
        <w:rPr>
          <w:rFonts w:ascii="Times New Roman" w:hAnsi="Times New Roman" w:hint="eastAsia"/>
          <w:color w:val="000000"/>
          <w:sz w:val="24"/>
          <w:szCs w:val="18"/>
        </w:rPr>
        <w:t>更</w:t>
      </w:r>
      <w:r w:rsidRPr="000F047D">
        <w:rPr>
          <w:rFonts w:ascii="Times New Roman" w:hAnsi="Times New Roman" w:hint="eastAsia"/>
          <w:color w:val="000000"/>
          <w:sz w:val="24"/>
          <w:szCs w:val="18"/>
        </w:rPr>
        <w:t>低、并发症少等特点</w:t>
      </w:r>
      <w:r>
        <w:rPr>
          <w:rFonts w:ascii="Times New Roman" w:hAnsi="Times New Roman" w:hint="eastAsia"/>
          <w:color w:val="000000"/>
          <w:sz w:val="24"/>
          <w:szCs w:val="18"/>
        </w:rPr>
        <w:t>。然而，对于不同支架</w:t>
      </w:r>
      <w:ins w:id="64" w:author="Unknown" w:date="2017-03-03T16:33:00Z">
        <w:r>
          <w:rPr>
            <w:rFonts w:ascii="Times New Roman" w:hAnsi="Times New Roman" w:hint="eastAsia"/>
            <w:color w:val="000000"/>
            <w:sz w:val="24"/>
            <w:szCs w:val="18"/>
            <w:highlight w:val="yellow"/>
          </w:rPr>
          <w:t>植入</w:t>
        </w:r>
      </w:ins>
      <w:del w:id="65" w:author="Unknown" w:date="2017-03-03T16:33:00Z">
        <w:r w:rsidRPr="00C607C4">
          <w:rPr>
            <w:rFonts w:ascii="Times New Roman" w:hAnsi="Times New Roman" w:hint="eastAsia"/>
            <w:color w:val="000000"/>
            <w:sz w:val="24"/>
            <w:szCs w:val="18"/>
            <w:highlight w:val="yellow"/>
            <w:rPrChange w:id="66" w:author="asus" w:date="2016-09-05T19:45:00Z">
              <w:rPr>
                <w:rFonts w:ascii="Times New Roman" w:hAnsi="Times New Roman" w:hint="eastAsia"/>
                <w:color w:val="000000"/>
                <w:sz w:val="24"/>
                <w:szCs w:val="18"/>
              </w:rPr>
            </w:rPrChange>
          </w:rPr>
          <w:delText>置入</w:delText>
        </w:r>
      </w:del>
      <w:r w:rsidRPr="00E44CEB">
        <w:rPr>
          <w:rFonts w:ascii="Times New Roman" w:hAnsi="Times New Roman" w:hint="eastAsia"/>
          <w:color w:val="000000"/>
          <w:sz w:val="24"/>
          <w:szCs w:val="18"/>
        </w:rPr>
        <w:t>方式的</w:t>
      </w:r>
      <w:r>
        <w:rPr>
          <w:rFonts w:ascii="Times New Roman" w:hAnsi="Times New Roman" w:hint="eastAsia"/>
          <w:color w:val="000000"/>
          <w:sz w:val="24"/>
          <w:szCs w:val="18"/>
        </w:rPr>
        <w:t>安全性</w:t>
      </w:r>
      <w:r w:rsidRPr="00E44CEB">
        <w:rPr>
          <w:rFonts w:ascii="Times New Roman" w:hAnsi="Times New Roman" w:hint="eastAsia"/>
          <w:color w:val="000000"/>
          <w:sz w:val="24"/>
          <w:szCs w:val="18"/>
        </w:rPr>
        <w:t>和预后</w:t>
      </w:r>
      <w:r>
        <w:rPr>
          <w:rFonts w:ascii="Times New Roman" w:hAnsi="Times New Roman" w:hint="eastAsia"/>
          <w:color w:val="000000"/>
          <w:sz w:val="24"/>
          <w:szCs w:val="18"/>
        </w:rPr>
        <w:t>的优劣</w:t>
      </w:r>
      <w:r w:rsidRPr="00E44CEB">
        <w:rPr>
          <w:rFonts w:ascii="Times New Roman" w:hAnsi="Times New Roman" w:hint="eastAsia"/>
          <w:color w:val="000000"/>
          <w:sz w:val="24"/>
          <w:szCs w:val="18"/>
        </w:rPr>
        <w:t>至今仍存争议。</w:t>
      </w:r>
      <w:r>
        <w:rPr>
          <w:rFonts w:ascii="Times New Roman" w:hAnsi="Times New Roman" w:hint="eastAsia"/>
          <w:color w:val="000000"/>
          <w:sz w:val="24"/>
          <w:szCs w:val="18"/>
        </w:rPr>
        <w:t>部分研究认为</w:t>
      </w:r>
      <w:r>
        <w:rPr>
          <w:rFonts w:ascii="Times New Roman" w:hAnsi="Times New Roman"/>
          <w:color w:val="000000"/>
          <w:sz w:val="24"/>
          <w:szCs w:val="18"/>
        </w:rPr>
        <w:t>DS</w:t>
      </w:r>
      <w:r>
        <w:rPr>
          <w:rFonts w:ascii="Times New Roman" w:hAnsi="Times New Roman" w:hint="eastAsia"/>
          <w:color w:val="000000"/>
          <w:sz w:val="24"/>
          <w:szCs w:val="18"/>
        </w:rPr>
        <w:t>术后主要不良心血管事件</w:t>
      </w:r>
      <w:r>
        <w:rPr>
          <w:rFonts w:ascii="Times New Roman" w:hAnsi="Times New Roman"/>
          <w:color w:val="000000"/>
          <w:sz w:val="24"/>
          <w:szCs w:val="18"/>
        </w:rPr>
        <w:t>(M</w:t>
      </w:r>
      <w:r w:rsidRPr="00A77119">
        <w:rPr>
          <w:rFonts w:ascii="Times New Roman" w:hAnsi="Times New Roman"/>
          <w:color w:val="000000"/>
          <w:sz w:val="24"/>
          <w:szCs w:val="18"/>
        </w:rPr>
        <w:t xml:space="preserve">ajor </w:t>
      </w:r>
      <w:r>
        <w:rPr>
          <w:rFonts w:ascii="Times New Roman" w:hAnsi="Times New Roman"/>
          <w:color w:val="000000"/>
          <w:sz w:val="24"/>
          <w:szCs w:val="18"/>
        </w:rPr>
        <w:t>A</w:t>
      </w:r>
      <w:r w:rsidRPr="00A77119">
        <w:rPr>
          <w:rFonts w:ascii="Times New Roman" w:hAnsi="Times New Roman"/>
          <w:color w:val="000000"/>
          <w:sz w:val="24"/>
          <w:szCs w:val="18"/>
        </w:rPr>
        <w:t xml:space="preserve">dverse </w:t>
      </w:r>
      <w:r>
        <w:rPr>
          <w:rFonts w:ascii="Times New Roman" w:hAnsi="Times New Roman"/>
          <w:color w:val="000000"/>
          <w:sz w:val="24"/>
          <w:szCs w:val="18"/>
        </w:rPr>
        <w:t>C</w:t>
      </w:r>
      <w:r w:rsidRPr="00A77119">
        <w:rPr>
          <w:rFonts w:ascii="Times New Roman" w:hAnsi="Times New Roman"/>
          <w:color w:val="000000"/>
          <w:sz w:val="24"/>
          <w:szCs w:val="18"/>
        </w:rPr>
        <w:t xml:space="preserve">ardiovascular </w:t>
      </w:r>
      <w:r>
        <w:rPr>
          <w:rFonts w:ascii="Times New Roman" w:hAnsi="Times New Roman"/>
          <w:color w:val="000000"/>
          <w:sz w:val="24"/>
          <w:szCs w:val="18"/>
        </w:rPr>
        <w:t>E</w:t>
      </w:r>
      <w:r w:rsidRPr="00A77119">
        <w:rPr>
          <w:rFonts w:ascii="Times New Roman" w:hAnsi="Times New Roman"/>
          <w:color w:val="000000"/>
          <w:sz w:val="24"/>
          <w:szCs w:val="18"/>
        </w:rPr>
        <w:t>vents</w:t>
      </w:r>
      <w:r>
        <w:rPr>
          <w:rFonts w:ascii="Times New Roman" w:hAnsi="Times New Roman"/>
          <w:color w:val="000000"/>
          <w:sz w:val="24"/>
          <w:szCs w:val="18"/>
        </w:rPr>
        <w:t>, MACE)</w:t>
      </w:r>
      <w:r>
        <w:rPr>
          <w:rFonts w:ascii="Times New Roman" w:hAnsi="Times New Roman" w:hint="eastAsia"/>
          <w:color w:val="000000"/>
          <w:sz w:val="24"/>
          <w:szCs w:val="18"/>
        </w:rPr>
        <w:t>发生率低于</w:t>
      </w:r>
      <w:r>
        <w:rPr>
          <w:rFonts w:ascii="Times New Roman" w:hAnsi="Times New Roman"/>
          <w:color w:val="000000"/>
          <w:sz w:val="24"/>
          <w:szCs w:val="18"/>
        </w:rPr>
        <w:t>CS</w:t>
      </w:r>
      <w:r>
        <w:rPr>
          <w:rFonts w:ascii="Times New Roman" w:hAnsi="Times New Roman"/>
          <w:color w:val="000000"/>
          <w:sz w:val="24"/>
          <w:szCs w:val="18"/>
        </w:rPr>
        <w:fldChar w:fldCharType="begin">
          <w:fldData xml:space="preserve">PEVuZE5vdGU+PENpdGU+PEF1dGhvcj5EdWRlazwvQXV0aG9yPjxZZWFyPjIwMTA8L1llYXI+PFJl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</w:fldData>
        </w:fldChar>
      </w:r>
      <w:r>
        <w:rPr>
          <w:rFonts w:ascii="Times New Roman" w:hAnsi="Times New Roman"/>
          <w:color w:val="000000"/>
          <w:sz w:val="24"/>
          <w:szCs w:val="18"/>
        </w:rPr>
        <w:instrText xml:space="preserve"> ADDIN EN.CITE </w:instrText>
      </w:r>
      <w:r>
        <w:rPr>
          <w:rFonts w:ascii="Times New Roman" w:hAnsi="Times New Roman"/>
          <w:color w:val="000000"/>
          <w:sz w:val="24"/>
          <w:szCs w:val="18"/>
        </w:rPr>
        <w:fldChar w:fldCharType="begin">
          <w:fldData xml:space="preserve">PEVuZE5vdGU+PENpdGU+PEF1dGhvcj5EdWRlazwvQXV0aG9yPjxZZWFyPjIwMTA8L1llYXI+PFJl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</w:fldData>
        </w:fldChar>
      </w:r>
      <w:r>
        <w:rPr>
          <w:rFonts w:ascii="Times New Roman" w:hAnsi="Times New Roman"/>
          <w:color w:val="000000"/>
          <w:sz w:val="24"/>
          <w:szCs w:val="18"/>
        </w:rPr>
        <w:instrText xml:space="preserve"> ADDIN EN.CITE.DATA </w:instrText>
      </w:r>
      <w:r w:rsidRPr="00E03931">
        <w:rPr>
          <w:rFonts w:ascii="Times New Roman" w:hAnsi="Times New Roman"/>
          <w:color w:val="000000"/>
          <w:sz w:val="24"/>
          <w:szCs w:val="18"/>
        </w:rPr>
      </w:r>
      <w:r>
        <w:rPr>
          <w:rFonts w:ascii="Times New Roman" w:hAnsi="Times New Roman"/>
          <w:color w:val="000000"/>
          <w:sz w:val="24"/>
          <w:szCs w:val="18"/>
        </w:rPr>
        <w:fldChar w:fldCharType="end"/>
      </w:r>
      <w:r w:rsidRPr="00E03931">
        <w:rPr>
          <w:rFonts w:ascii="Times New Roman" w:hAnsi="Times New Roman"/>
          <w:color w:val="000000"/>
          <w:sz w:val="24"/>
          <w:szCs w:val="18"/>
        </w:rPr>
      </w:r>
      <w:r>
        <w:rPr>
          <w:rFonts w:ascii="Times New Roman" w:hAnsi="Times New Roman"/>
          <w:color w:val="000000"/>
          <w:sz w:val="24"/>
          <w:szCs w:val="18"/>
        </w:rPr>
        <w:fldChar w:fldCharType="separate"/>
      </w:r>
      <w:r>
        <w:rPr>
          <w:rFonts w:ascii="Times New Roman" w:hAnsi="Times New Roman"/>
          <w:noProof/>
          <w:color w:val="000000"/>
          <w:sz w:val="24"/>
          <w:szCs w:val="18"/>
        </w:rPr>
        <w:t>[2-4]</w:t>
      </w:r>
      <w:r>
        <w:rPr>
          <w:rFonts w:ascii="Times New Roman" w:hAnsi="Times New Roman"/>
          <w:color w:val="000000"/>
          <w:sz w:val="24"/>
          <w:szCs w:val="18"/>
        </w:rPr>
        <w:fldChar w:fldCharType="end"/>
      </w:r>
      <w:r>
        <w:rPr>
          <w:rFonts w:ascii="Times New Roman" w:hAnsi="Times New Roman" w:hint="eastAsia"/>
          <w:color w:val="000000"/>
          <w:sz w:val="24"/>
          <w:szCs w:val="18"/>
        </w:rPr>
        <w:t>。但也有相关研究结果提示：两者在安全性和预后方面的差异无明显统计学意义</w:t>
      </w:r>
      <w:r>
        <w:rPr>
          <w:rFonts w:ascii="Times New Roman" w:hAnsi="Times New Roman"/>
          <w:color w:val="000000"/>
          <w:sz w:val="24"/>
          <w:szCs w:val="18"/>
        </w:rPr>
        <w:fldChar w:fldCharType="begin">
          <w:fldData xml:space="preserve">PEVuZE5vdGU+PENpdGU+PEF1dGhvcj5DYXB1dG88L0F1dGhvcj48WWVhcj4yMDAzPC9ZZWFyPjxS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==
</w:fldData>
        </w:fldChar>
      </w:r>
      <w:r>
        <w:rPr>
          <w:rFonts w:ascii="Times New Roman" w:hAnsi="Times New Roman"/>
          <w:color w:val="000000"/>
          <w:sz w:val="24"/>
          <w:szCs w:val="18"/>
        </w:rPr>
        <w:instrText xml:space="preserve"> ADDIN EN.CITE </w:instrText>
      </w:r>
      <w:r>
        <w:rPr>
          <w:rFonts w:ascii="Times New Roman" w:hAnsi="Times New Roman"/>
          <w:color w:val="000000"/>
          <w:sz w:val="24"/>
          <w:szCs w:val="18"/>
        </w:rPr>
        <w:fldChar w:fldCharType="begin">
          <w:fldData xml:space="preserve">PEVuZE5vdGU+PENpdGU+PEF1dGhvcj5DYXB1dG88L0F1dGhvcj48WWVhcj4yMDAzPC9ZZWFyPjxS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==
</w:fldData>
        </w:fldChar>
      </w:r>
      <w:r>
        <w:rPr>
          <w:rFonts w:ascii="Times New Roman" w:hAnsi="Times New Roman"/>
          <w:color w:val="000000"/>
          <w:sz w:val="24"/>
          <w:szCs w:val="18"/>
        </w:rPr>
        <w:instrText xml:space="preserve"> ADDIN EN.CITE.DATA </w:instrText>
      </w:r>
      <w:r w:rsidRPr="00E03931">
        <w:rPr>
          <w:rFonts w:ascii="Times New Roman" w:hAnsi="Times New Roman"/>
          <w:color w:val="000000"/>
          <w:sz w:val="24"/>
          <w:szCs w:val="18"/>
        </w:rPr>
      </w:r>
      <w:r>
        <w:rPr>
          <w:rFonts w:ascii="Times New Roman" w:hAnsi="Times New Roman"/>
          <w:color w:val="000000"/>
          <w:sz w:val="24"/>
          <w:szCs w:val="18"/>
        </w:rPr>
        <w:fldChar w:fldCharType="end"/>
      </w:r>
      <w:r w:rsidRPr="00E03931">
        <w:rPr>
          <w:rFonts w:ascii="Times New Roman" w:hAnsi="Times New Roman"/>
          <w:color w:val="000000"/>
          <w:sz w:val="24"/>
          <w:szCs w:val="18"/>
        </w:rPr>
      </w:r>
      <w:r>
        <w:rPr>
          <w:rFonts w:ascii="Times New Roman" w:hAnsi="Times New Roman"/>
          <w:color w:val="000000"/>
          <w:sz w:val="24"/>
          <w:szCs w:val="18"/>
        </w:rPr>
        <w:fldChar w:fldCharType="separate"/>
      </w:r>
      <w:r>
        <w:rPr>
          <w:rFonts w:ascii="Times New Roman" w:hAnsi="Times New Roman"/>
          <w:noProof/>
          <w:color w:val="000000"/>
          <w:sz w:val="24"/>
          <w:szCs w:val="18"/>
        </w:rPr>
        <w:t>[5, 6]</w:t>
      </w:r>
      <w:r>
        <w:rPr>
          <w:rFonts w:ascii="Times New Roman" w:hAnsi="Times New Roman"/>
          <w:color w:val="000000"/>
          <w:sz w:val="24"/>
          <w:szCs w:val="18"/>
        </w:rPr>
        <w:fldChar w:fldCharType="end"/>
      </w:r>
      <w:r>
        <w:rPr>
          <w:rFonts w:ascii="Times New Roman" w:hAnsi="Times New Roman" w:hint="eastAsia"/>
          <w:color w:val="000000"/>
          <w:sz w:val="24"/>
          <w:szCs w:val="18"/>
        </w:rPr>
        <w:t>。现有的关于</w:t>
      </w:r>
      <w:r>
        <w:rPr>
          <w:rFonts w:ascii="Times New Roman" w:hAnsi="Times New Roman"/>
          <w:color w:val="000000"/>
          <w:sz w:val="24"/>
          <w:szCs w:val="18"/>
        </w:rPr>
        <w:t>CS</w:t>
      </w:r>
      <w:r>
        <w:rPr>
          <w:rFonts w:ascii="Times New Roman" w:hAnsi="Times New Roman" w:hint="eastAsia"/>
          <w:color w:val="000000"/>
          <w:sz w:val="24"/>
          <w:szCs w:val="18"/>
        </w:rPr>
        <w:t>和</w:t>
      </w:r>
      <w:r>
        <w:rPr>
          <w:rFonts w:ascii="Times New Roman" w:hAnsi="Times New Roman"/>
          <w:color w:val="000000"/>
          <w:sz w:val="24"/>
          <w:szCs w:val="18"/>
        </w:rPr>
        <w:t>DS</w:t>
      </w:r>
      <w:r>
        <w:rPr>
          <w:rFonts w:ascii="Times New Roman" w:hAnsi="Times New Roman" w:hint="eastAsia"/>
          <w:color w:val="000000"/>
          <w:sz w:val="24"/>
          <w:szCs w:val="18"/>
        </w:rPr>
        <w:t>对比的</w:t>
      </w:r>
      <w:r>
        <w:rPr>
          <w:rFonts w:ascii="Times New Roman" w:hAnsi="Times New Roman"/>
          <w:color w:val="000000"/>
          <w:sz w:val="24"/>
          <w:szCs w:val="18"/>
        </w:rPr>
        <w:t>Meta</w:t>
      </w:r>
      <w:r>
        <w:rPr>
          <w:rFonts w:ascii="Times New Roman" w:hAnsi="Times New Roman" w:hint="eastAsia"/>
          <w:color w:val="000000"/>
          <w:sz w:val="24"/>
          <w:szCs w:val="18"/>
        </w:rPr>
        <w:t>分析关注的对象</w:t>
      </w:r>
      <w:r>
        <w:rPr>
          <w:rFonts w:ascii="Times New Roman" w:hAnsi="Times New Roman" w:hint="eastAsia"/>
          <w:sz w:val="24"/>
          <w:szCs w:val="18"/>
        </w:rPr>
        <w:t>多为</w:t>
      </w:r>
      <w:r w:rsidRPr="00026F1F">
        <w:rPr>
          <w:rFonts w:ascii="Times New Roman" w:hAnsi="Times New Roman" w:hint="eastAsia"/>
          <w:sz w:val="24"/>
          <w:szCs w:val="18"/>
        </w:rPr>
        <w:t>宽泛</w:t>
      </w:r>
      <w:r>
        <w:rPr>
          <w:rFonts w:ascii="Times New Roman" w:hAnsi="Times New Roman" w:hint="eastAsia"/>
          <w:sz w:val="24"/>
          <w:szCs w:val="18"/>
        </w:rPr>
        <w:t>的冠心病患者</w:t>
      </w:r>
      <w:r>
        <w:rPr>
          <w:rFonts w:ascii="Times New Roman" w:hAnsi="Times New Roman" w:hint="eastAsia"/>
          <w:color w:val="000000"/>
          <w:sz w:val="24"/>
          <w:szCs w:val="18"/>
        </w:rPr>
        <w:t>，鲜有专门针对</w:t>
      </w:r>
      <w:r>
        <w:rPr>
          <w:rFonts w:ascii="Times New Roman" w:hAnsi="Times New Roman"/>
          <w:color w:val="000000"/>
          <w:sz w:val="24"/>
          <w:szCs w:val="18"/>
        </w:rPr>
        <w:t>ACS</w:t>
      </w:r>
      <w:r>
        <w:rPr>
          <w:rFonts w:ascii="Times New Roman" w:hAnsi="Times New Roman" w:hint="eastAsia"/>
          <w:color w:val="000000"/>
          <w:sz w:val="24"/>
          <w:szCs w:val="18"/>
        </w:rPr>
        <w:t>的荟萃研究。因此，本文旨在</w:t>
      </w:r>
      <w:r w:rsidRPr="00D074CD">
        <w:rPr>
          <w:rFonts w:ascii="Times New Roman" w:hAnsi="Times New Roman" w:hint="eastAsia"/>
          <w:color w:val="000000"/>
          <w:sz w:val="24"/>
          <w:szCs w:val="18"/>
        </w:rPr>
        <w:t>系统评价</w:t>
      </w:r>
      <w:r>
        <w:rPr>
          <w:rFonts w:ascii="Times New Roman" w:hAnsi="Times New Roman" w:hint="eastAsia"/>
          <w:color w:val="000000"/>
          <w:sz w:val="24"/>
          <w:szCs w:val="18"/>
        </w:rPr>
        <w:t>在</w:t>
      </w:r>
      <w:r>
        <w:rPr>
          <w:rFonts w:ascii="Times New Roman" w:hAnsi="Times New Roman"/>
          <w:color w:val="000000"/>
          <w:sz w:val="24"/>
          <w:szCs w:val="18"/>
        </w:rPr>
        <w:t>ACS</w:t>
      </w:r>
      <w:r>
        <w:rPr>
          <w:rFonts w:ascii="Times New Roman" w:hAnsi="Times New Roman" w:hint="eastAsia"/>
          <w:color w:val="000000"/>
          <w:sz w:val="24"/>
          <w:szCs w:val="18"/>
        </w:rPr>
        <w:t>患者</w:t>
      </w:r>
      <w:r>
        <w:rPr>
          <w:rFonts w:ascii="Times New Roman" w:hAnsi="Times New Roman"/>
          <w:color w:val="000000"/>
          <w:sz w:val="24"/>
          <w:szCs w:val="18"/>
        </w:rPr>
        <w:t>PCI</w:t>
      </w:r>
      <w:r>
        <w:rPr>
          <w:rFonts w:ascii="Times New Roman" w:hAnsi="Times New Roman" w:hint="eastAsia"/>
          <w:color w:val="000000"/>
          <w:sz w:val="24"/>
          <w:szCs w:val="18"/>
        </w:rPr>
        <w:t>术中</w:t>
      </w:r>
      <w:r>
        <w:rPr>
          <w:rFonts w:ascii="Times New Roman" w:hAnsi="Times New Roman"/>
          <w:color w:val="000000"/>
          <w:sz w:val="24"/>
          <w:szCs w:val="18"/>
        </w:rPr>
        <w:t>CS</w:t>
      </w:r>
      <w:r>
        <w:rPr>
          <w:rFonts w:ascii="Times New Roman" w:hAnsi="Times New Roman" w:hint="eastAsia"/>
          <w:color w:val="000000"/>
          <w:sz w:val="24"/>
          <w:szCs w:val="18"/>
        </w:rPr>
        <w:t>和</w:t>
      </w:r>
      <w:r>
        <w:rPr>
          <w:rFonts w:ascii="Times New Roman" w:hAnsi="Times New Roman"/>
          <w:color w:val="000000"/>
          <w:sz w:val="24"/>
          <w:szCs w:val="18"/>
        </w:rPr>
        <w:t>DS</w:t>
      </w:r>
      <w:r>
        <w:rPr>
          <w:rFonts w:ascii="Times New Roman" w:hAnsi="Times New Roman" w:hint="eastAsia"/>
          <w:color w:val="000000"/>
          <w:sz w:val="24"/>
          <w:szCs w:val="18"/>
        </w:rPr>
        <w:t>的安全性和临床预后对比。</w:t>
      </w:r>
      <w:r>
        <w:rPr>
          <w:rFonts w:ascii="Times New Roman" w:hAnsi="Times New Roman"/>
          <w:color w:val="000000"/>
          <w:sz w:val="24"/>
          <w:szCs w:val="18"/>
        </w:rPr>
        <w:t xml:space="preserve"> </w:t>
      </w:r>
    </w:p>
    <w:p w:rsidR="00C607C4" w:rsidRDefault="00C607C4" w:rsidP="00FB7FBD">
      <w:pPr>
        <w:spacing w:line="360" w:lineRule="auto"/>
        <w:rPr>
          <w:rFonts w:ascii="Times New Roman" w:hAnsi="Times New Roman"/>
          <w:color w:val="000000"/>
          <w:sz w:val="24"/>
          <w:szCs w:val="18"/>
        </w:rPr>
      </w:pPr>
    </w:p>
    <w:p w:rsidR="00C607C4" w:rsidRDefault="00C607C4" w:rsidP="0089203F">
      <w:pPr>
        <w:spacing w:line="360" w:lineRule="auto"/>
        <w:rPr>
          <w:rFonts w:ascii="黑体" w:eastAsia="黑体" w:hAnsi="黑体"/>
          <w:color w:val="000000"/>
          <w:sz w:val="24"/>
          <w:szCs w:val="24"/>
        </w:rPr>
      </w:pPr>
      <w:r w:rsidRPr="002F77AC">
        <w:rPr>
          <w:rFonts w:ascii="黑体" w:eastAsia="黑体" w:hAnsi="黑体" w:hint="eastAsia"/>
          <w:color w:val="000000"/>
          <w:sz w:val="24"/>
          <w:szCs w:val="24"/>
        </w:rPr>
        <w:t>对象与方法</w:t>
      </w:r>
    </w:p>
    <w:p w:rsidR="00C607C4" w:rsidRPr="005176DB" w:rsidRDefault="00C607C4" w:rsidP="0031513D">
      <w:pPr>
        <w:spacing w:line="360" w:lineRule="auto"/>
        <w:ind w:firstLineChars="250" w:firstLine="31680"/>
        <w:rPr>
          <w:rFonts w:ascii="宋体"/>
          <w:sz w:val="24"/>
          <w:szCs w:val="24"/>
        </w:rPr>
      </w:pPr>
      <w:r w:rsidRPr="00C05C0C">
        <w:rPr>
          <w:rFonts w:ascii="Times New Roman" w:hAnsi="Times New Roman"/>
          <w:sz w:val="24"/>
          <w:szCs w:val="24"/>
        </w:rPr>
        <w:t>1</w:t>
      </w:r>
      <w:r>
        <w:rPr>
          <w:rFonts w:ascii="宋体" w:hAnsi="宋体"/>
          <w:sz w:val="24"/>
          <w:szCs w:val="24"/>
        </w:rPr>
        <w:t xml:space="preserve">. </w:t>
      </w:r>
      <w:r w:rsidRPr="002F0722">
        <w:rPr>
          <w:rFonts w:ascii="宋体" w:hAnsi="宋体" w:hint="eastAsia"/>
          <w:sz w:val="24"/>
          <w:szCs w:val="24"/>
        </w:rPr>
        <w:t>研究资料：按照</w:t>
      </w:r>
      <w:r w:rsidRPr="002F0722">
        <w:rPr>
          <w:rFonts w:ascii="宋体" w:hAnsi="宋体"/>
          <w:sz w:val="24"/>
          <w:szCs w:val="24"/>
        </w:rPr>
        <w:t xml:space="preserve"> </w:t>
      </w:r>
      <w:r w:rsidRPr="002F0722">
        <w:rPr>
          <w:rFonts w:ascii="Times New Roman" w:hAnsi="Times New Roman"/>
          <w:sz w:val="24"/>
          <w:szCs w:val="24"/>
        </w:rPr>
        <w:t>Cochrane</w:t>
      </w:r>
      <w:r w:rsidRPr="002F0722">
        <w:rPr>
          <w:rFonts w:ascii="宋体" w:hAnsi="宋体"/>
          <w:sz w:val="24"/>
          <w:szCs w:val="24"/>
        </w:rPr>
        <w:t xml:space="preserve"> </w:t>
      </w:r>
      <w:r w:rsidRPr="002F0722">
        <w:rPr>
          <w:rFonts w:ascii="宋体" w:hAnsi="宋体" w:hint="eastAsia"/>
          <w:sz w:val="24"/>
          <w:szCs w:val="24"/>
        </w:rPr>
        <w:t>协作网工作手册的要求制定检索策略。计算机检索</w:t>
      </w:r>
      <w:r w:rsidRPr="002F0722">
        <w:rPr>
          <w:rFonts w:ascii="宋体" w:hAnsi="宋体"/>
          <w:sz w:val="24"/>
          <w:szCs w:val="24"/>
        </w:rPr>
        <w:t xml:space="preserve"> </w:t>
      </w:r>
      <w:r w:rsidRPr="002F0722">
        <w:rPr>
          <w:rFonts w:ascii="Times New Roman" w:hAnsi="Times New Roman"/>
          <w:sz w:val="24"/>
          <w:szCs w:val="24"/>
        </w:rPr>
        <w:t>PubMed</w:t>
      </w:r>
      <w:r w:rsidRPr="002F0722">
        <w:rPr>
          <w:rFonts w:ascii="Times New Roman" w:hAnsi="宋体" w:hint="eastAsia"/>
          <w:sz w:val="24"/>
          <w:szCs w:val="24"/>
        </w:rPr>
        <w:t>、</w:t>
      </w:r>
      <w:r w:rsidRPr="002F0722">
        <w:rPr>
          <w:rFonts w:ascii="Times New Roman" w:hAnsi="Times New Roman"/>
          <w:sz w:val="24"/>
          <w:szCs w:val="24"/>
        </w:rPr>
        <w:t>EMBASE</w:t>
      </w:r>
      <w:r w:rsidRPr="002F0722">
        <w:rPr>
          <w:rFonts w:ascii="宋体" w:hAnsi="宋体" w:hint="eastAsia"/>
          <w:sz w:val="24"/>
          <w:szCs w:val="24"/>
        </w:rPr>
        <w:t>、</w:t>
      </w:r>
      <w:r w:rsidRPr="002F0722">
        <w:rPr>
          <w:rFonts w:ascii="Times New Roman" w:hAnsi="Times New Roman"/>
          <w:sz w:val="24"/>
          <w:szCs w:val="24"/>
        </w:rPr>
        <w:t>Cochrane</w:t>
      </w:r>
      <w:r w:rsidRPr="002F0722">
        <w:rPr>
          <w:rFonts w:ascii="宋体" w:hAnsi="宋体" w:hint="eastAsia"/>
          <w:sz w:val="24"/>
          <w:szCs w:val="24"/>
        </w:rPr>
        <w:t>图书馆、中国期刊全文数据库</w:t>
      </w:r>
      <w:r w:rsidRPr="002F0722">
        <w:rPr>
          <w:rFonts w:ascii="宋体" w:hAnsi="宋体"/>
          <w:sz w:val="24"/>
          <w:szCs w:val="24"/>
        </w:rPr>
        <w:t>(</w:t>
      </w:r>
      <w:r w:rsidRPr="002F0722">
        <w:rPr>
          <w:rFonts w:ascii="Times New Roman" w:hAnsi="Times New Roman"/>
          <w:sz w:val="24"/>
          <w:szCs w:val="24"/>
        </w:rPr>
        <w:t>CKNI</w:t>
      </w:r>
      <w:r w:rsidRPr="002F0722">
        <w:rPr>
          <w:rFonts w:ascii="宋体" w:hAnsi="宋体"/>
          <w:sz w:val="24"/>
          <w:szCs w:val="24"/>
        </w:rPr>
        <w:t>)</w:t>
      </w:r>
      <w:r w:rsidRPr="002F0722">
        <w:rPr>
          <w:rFonts w:ascii="宋体" w:hAnsi="宋体" w:hint="eastAsia"/>
          <w:sz w:val="24"/>
          <w:szCs w:val="24"/>
        </w:rPr>
        <w:t>、中国生物医学文献数据库</w:t>
      </w:r>
      <w:r w:rsidRPr="002F0722">
        <w:rPr>
          <w:rFonts w:ascii="宋体" w:hAnsi="宋体"/>
          <w:sz w:val="24"/>
          <w:szCs w:val="24"/>
        </w:rPr>
        <w:t>(</w:t>
      </w:r>
      <w:r w:rsidRPr="002F0722">
        <w:rPr>
          <w:rFonts w:ascii="Times New Roman" w:hAnsi="Times New Roman"/>
          <w:sz w:val="24"/>
          <w:szCs w:val="24"/>
        </w:rPr>
        <w:t>CBM</w:t>
      </w:r>
      <w:r w:rsidRPr="002F0722">
        <w:rPr>
          <w:rFonts w:ascii="宋体" w:hAnsi="宋体"/>
          <w:sz w:val="24"/>
          <w:szCs w:val="24"/>
        </w:rPr>
        <w:t>)</w:t>
      </w:r>
      <w:r w:rsidRPr="002F0722">
        <w:rPr>
          <w:rFonts w:ascii="宋体" w:hAnsi="宋体" w:hint="eastAsia"/>
          <w:sz w:val="24"/>
          <w:szCs w:val="24"/>
        </w:rPr>
        <w:t>、中国科技期刊数据库</w:t>
      </w:r>
      <w:r w:rsidRPr="002F0722">
        <w:rPr>
          <w:rFonts w:ascii="宋体" w:hAnsi="宋体"/>
          <w:sz w:val="24"/>
          <w:szCs w:val="24"/>
        </w:rPr>
        <w:t>(</w:t>
      </w:r>
      <w:r w:rsidRPr="002F0722">
        <w:rPr>
          <w:rFonts w:ascii="Times New Roman" w:hAnsi="Times New Roman"/>
          <w:sz w:val="24"/>
          <w:szCs w:val="24"/>
        </w:rPr>
        <w:t>VIP</w:t>
      </w:r>
      <w:r w:rsidRPr="002F0722">
        <w:rPr>
          <w:rFonts w:ascii="宋体" w:hAnsi="宋体"/>
          <w:sz w:val="24"/>
          <w:szCs w:val="24"/>
        </w:rPr>
        <w:t>)</w:t>
      </w:r>
      <w:r w:rsidRPr="002F0722">
        <w:rPr>
          <w:rFonts w:ascii="宋体" w:hAnsi="宋体" w:hint="eastAsia"/>
          <w:sz w:val="24"/>
          <w:szCs w:val="24"/>
        </w:rPr>
        <w:t>。检索时间均从建库至</w:t>
      </w:r>
      <w:smartTag w:uri="urn:schemas-microsoft-com:office:smarttags" w:element="chsdate">
        <w:smartTagPr>
          <w:attr w:name="IsROCDate" w:val="False"/>
          <w:attr w:name="IsLunarDate" w:val="False"/>
          <w:attr w:name="Day" w:val="30"/>
          <w:attr w:name="Month" w:val="5"/>
          <w:attr w:name="Year" w:val="2016"/>
        </w:smartTagPr>
        <w:r w:rsidRPr="002F0722">
          <w:rPr>
            <w:rFonts w:ascii="Times New Roman" w:hAnsi="Times New Roman"/>
            <w:sz w:val="24"/>
            <w:szCs w:val="24"/>
          </w:rPr>
          <w:t>2016</w:t>
        </w:r>
        <w:r w:rsidRPr="002F0722">
          <w:rPr>
            <w:rFonts w:ascii="宋体" w:hAnsi="宋体" w:hint="eastAsia"/>
            <w:sz w:val="24"/>
            <w:szCs w:val="24"/>
          </w:rPr>
          <w:t>年</w:t>
        </w:r>
        <w:r w:rsidRPr="002F0722">
          <w:rPr>
            <w:rFonts w:ascii="Times New Roman" w:hAnsi="Times New Roman"/>
            <w:sz w:val="24"/>
            <w:szCs w:val="24"/>
          </w:rPr>
          <w:t>5</w:t>
        </w:r>
        <w:r w:rsidRPr="002F0722">
          <w:rPr>
            <w:rFonts w:ascii="宋体" w:hAnsi="宋体" w:hint="eastAsia"/>
            <w:sz w:val="24"/>
            <w:szCs w:val="24"/>
          </w:rPr>
          <w:t>月</w:t>
        </w:r>
        <w:r w:rsidRPr="002F0722">
          <w:rPr>
            <w:rFonts w:ascii="Times New Roman" w:hAnsi="Times New Roman"/>
            <w:sz w:val="24"/>
            <w:szCs w:val="24"/>
          </w:rPr>
          <w:t>30</w:t>
        </w:r>
        <w:r w:rsidRPr="002F0722">
          <w:rPr>
            <w:rFonts w:ascii="宋体" w:hAnsi="宋体" w:hint="eastAsia"/>
            <w:sz w:val="24"/>
            <w:szCs w:val="24"/>
          </w:rPr>
          <w:t>日</w:t>
        </w:r>
      </w:smartTag>
      <w:r w:rsidRPr="002F0722">
        <w:rPr>
          <w:rFonts w:ascii="宋体" w:hAnsi="宋体" w:hint="eastAsia"/>
          <w:sz w:val="24"/>
          <w:szCs w:val="24"/>
        </w:rPr>
        <w:t>。中文数据库以“直接支架术”、“预扩张支架术”、“急性冠状动脉综合征”、“急性</w:t>
      </w:r>
      <w:r w:rsidRPr="002F0722">
        <w:rPr>
          <w:rFonts w:ascii="Times New Roman" w:hAnsi="Times New Roman"/>
          <w:sz w:val="24"/>
          <w:szCs w:val="24"/>
        </w:rPr>
        <w:t>ST</w:t>
      </w:r>
      <w:r w:rsidRPr="002F0722">
        <w:rPr>
          <w:rFonts w:ascii="宋体" w:hAnsi="宋体" w:hint="eastAsia"/>
          <w:sz w:val="24"/>
          <w:szCs w:val="24"/>
        </w:rPr>
        <w:t>段抬高型心肌梗死”、“急性非</w:t>
      </w:r>
      <w:r w:rsidRPr="002F0722">
        <w:rPr>
          <w:rFonts w:ascii="Times New Roman" w:hAnsi="Times New Roman"/>
          <w:sz w:val="24"/>
          <w:szCs w:val="24"/>
        </w:rPr>
        <w:t>ST</w:t>
      </w:r>
      <w:r>
        <w:rPr>
          <w:rFonts w:ascii="宋体" w:hAnsi="宋体" w:hint="eastAsia"/>
          <w:sz w:val="24"/>
          <w:szCs w:val="24"/>
        </w:rPr>
        <w:t>段抬高型心肌梗死”、</w:t>
      </w:r>
      <w:r w:rsidRPr="002F0722">
        <w:rPr>
          <w:rFonts w:ascii="宋体" w:hAnsi="宋体" w:hint="eastAsia"/>
          <w:sz w:val="24"/>
          <w:szCs w:val="24"/>
        </w:rPr>
        <w:t>“经</w:t>
      </w:r>
      <w:r w:rsidRPr="002F0722">
        <w:rPr>
          <w:rFonts w:ascii="Times New Roman" w:hAnsi="Times New Roman" w:hint="eastAsia"/>
          <w:sz w:val="24"/>
          <w:szCs w:val="20"/>
        </w:rPr>
        <w:t>皮冠状动脉介入治疗”</w:t>
      </w:r>
      <w:r>
        <w:rPr>
          <w:rFonts w:ascii="Times New Roman" w:hAnsi="Times New Roman" w:hint="eastAsia"/>
          <w:sz w:val="24"/>
          <w:szCs w:val="20"/>
        </w:rPr>
        <w:t>等</w:t>
      </w:r>
      <w:r w:rsidRPr="002F0722">
        <w:rPr>
          <w:rFonts w:ascii="Times New Roman" w:hAnsi="Times New Roman" w:hint="eastAsia"/>
          <w:sz w:val="24"/>
          <w:szCs w:val="20"/>
        </w:rPr>
        <w:t>为检索词。英文数据库以</w:t>
      </w:r>
      <w:r w:rsidRPr="002F0722">
        <w:rPr>
          <w:rFonts w:ascii="Times New Roman" w:hAnsi="Times New Roman"/>
          <w:sz w:val="24"/>
          <w:szCs w:val="20"/>
        </w:rPr>
        <w:t>‘‘dilatation’’</w:t>
      </w:r>
      <w:r w:rsidRPr="002F0722">
        <w:rPr>
          <w:rFonts w:ascii="Times New Roman" w:hAnsi="Times New Roman" w:hint="eastAsia"/>
          <w:sz w:val="24"/>
          <w:szCs w:val="20"/>
        </w:rPr>
        <w:t>、</w:t>
      </w:r>
      <w:r w:rsidRPr="002F0722">
        <w:rPr>
          <w:rFonts w:ascii="Times New Roman" w:hAnsi="Times New Roman"/>
          <w:sz w:val="24"/>
          <w:szCs w:val="20"/>
        </w:rPr>
        <w:t>‘‘predilatation’’</w:t>
      </w:r>
      <w:r w:rsidRPr="002F0722">
        <w:rPr>
          <w:rFonts w:ascii="Times New Roman" w:hAnsi="Times New Roman" w:hint="eastAsia"/>
          <w:sz w:val="24"/>
          <w:szCs w:val="20"/>
        </w:rPr>
        <w:t>、</w:t>
      </w:r>
      <w:r w:rsidRPr="002F0722">
        <w:rPr>
          <w:rFonts w:ascii="Times New Roman" w:hAnsi="Times New Roman"/>
          <w:sz w:val="24"/>
          <w:szCs w:val="20"/>
        </w:rPr>
        <w:t>‘‘stenting after predilation’’</w:t>
      </w:r>
      <w:r w:rsidRPr="002F0722">
        <w:rPr>
          <w:rFonts w:ascii="Times New Roman" w:hAnsi="Times New Roman" w:hint="eastAsia"/>
          <w:sz w:val="24"/>
          <w:szCs w:val="20"/>
        </w:rPr>
        <w:t>、</w:t>
      </w:r>
      <w:r w:rsidRPr="002F0722">
        <w:rPr>
          <w:rFonts w:ascii="Times New Roman" w:hAnsi="Times New Roman"/>
          <w:sz w:val="24"/>
          <w:szCs w:val="20"/>
        </w:rPr>
        <w:t>‘‘conventional stenting’’</w:t>
      </w:r>
      <w:r w:rsidRPr="002F0722">
        <w:rPr>
          <w:rFonts w:ascii="Times New Roman" w:hAnsi="Times New Roman" w:hint="eastAsia"/>
          <w:sz w:val="24"/>
          <w:szCs w:val="20"/>
        </w:rPr>
        <w:t>、</w:t>
      </w:r>
      <w:r w:rsidRPr="002F0722">
        <w:rPr>
          <w:rFonts w:ascii="Times New Roman" w:hAnsi="Times New Roman"/>
          <w:sz w:val="24"/>
          <w:szCs w:val="20"/>
        </w:rPr>
        <w:t>‘‘direct stenting’’</w:t>
      </w:r>
      <w:r w:rsidRPr="002F0722">
        <w:rPr>
          <w:rFonts w:ascii="Times New Roman" w:hAnsi="Times New Roman" w:hint="eastAsia"/>
          <w:sz w:val="24"/>
          <w:szCs w:val="20"/>
        </w:rPr>
        <w:t>、</w:t>
      </w:r>
      <w:r w:rsidRPr="002F0722">
        <w:rPr>
          <w:rFonts w:ascii="Times New Roman" w:hAnsi="Times New Roman"/>
          <w:sz w:val="24"/>
          <w:szCs w:val="20"/>
        </w:rPr>
        <w:t>‘‘direct stent implantation’’</w:t>
      </w:r>
      <w:r w:rsidRPr="002F0722">
        <w:rPr>
          <w:rFonts w:ascii="Times New Roman" w:hAnsi="Times New Roman" w:hint="eastAsia"/>
          <w:sz w:val="24"/>
          <w:szCs w:val="20"/>
        </w:rPr>
        <w:t>、</w:t>
      </w:r>
      <w:r w:rsidRPr="002F0722">
        <w:rPr>
          <w:rFonts w:ascii="Times New Roman" w:hAnsi="Times New Roman"/>
          <w:sz w:val="24"/>
          <w:szCs w:val="20"/>
        </w:rPr>
        <w:t>‘‘acute coronary syndrome’’</w:t>
      </w:r>
      <w:r w:rsidRPr="002F0722">
        <w:rPr>
          <w:rFonts w:ascii="Times New Roman" w:hAnsi="Times New Roman" w:hint="eastAsia"/>
          <w:sz w:val="24"/>
          <w:szCs w:val="20"/>
        </w:rPr>
        <w:t>、</w:t>
      </w:r>
      <w:r w:rsidRPr="002F0722">
        <w:rPr>
          <w:rFonts w:ascii="Times New Roman" w:hAnsi="Times New Roman"/>
          <w:sz w:val="24"/>
          <w:szCs w:val="20"/>
        </w:rPr>
        <w:t>‘‘ACS’’</w:t>
      </w:r>
      <w:r w:rsidRPr="002F0722">
        <w:rPr>
          <w:rFonts w:ascii="Times New Roman" w:hAnsi="Times New Roman" w:hint="eastAsia"/>
          <w:sz w:val="24"/>
          <w:szCs w:val="20"/>
        </w:rPr>
        <w:t>、</w:t>
      </w:r>
      <w:r w:rsidRPr="002F0722">
        <w:rPr>
          <w:rFonts w:ascii="Times New Roman" w:hAnsi="Times New Roman"/>
          <w:sz w:val="24"/>
          <w:szCs w:val="20"/>
        </w:rPr>
        <w:t>‘‘ST segment elevation myocardial infarction’’</w:t>
      </w:r>
      <w:r w:rsidRPr="002F0722">
        <w:rPr>
          <w:rFonts w:ascii="Times New Roman" w:hAnsi="Times New Roman" w:hint="eastAsia"/>
          <w:sz w:val="24"/>
          <w:szCs w:val="20"/>
        </w:rPr>
        <w:t>、“</w:t>
      </w:r>
      <w:r w:rsidRPr="002F0722">
        <w:rPr>
          <w:rFonts w:ascii="Times New Roman" w:hAnsi="Times New Roman"/>
          <w:sz w:val="24"/>
          <w:szCs w:val="20"/>
        </w:rPr>
        <w:t>PCI’’</w:t>
      </w:r>
      <w:r>
        <w:rPr>
          <w:rFonts w:ascii="Times New Roman" w:hAnsi="Times New Roman" w:hint="eastAsia"/>
          <w:sz w:val="24"/>
          <w:szCs w:val="20"/>
        </w:rPr>
        <w:t>等</w:t>
      </w:r>
      <w:r w:rsidRPr="002F0722">
        <w:rPr>
          <w:rFonts w:ascii="Times New Roman" w:hAnsi="Times New Roman" w:hint="eastAsia"/>
          <w:sz w:val="24"/>
          <w:szCs w:val="20"/>
        </w:rPr>
        <w:t>为检索词。</w:t>
      </w:r>
      <w:r w:rsidRPr="005176DB">
        <w:rPr>
          <w:rFonts w:ascii="宋体" w:hAnsi="宋体" w:hint="eastAsia"/>
          <w:sz w:val="24"/>
          <w:szCs w:val="24"/>
        </w:rPr>
        <w:t>同时</w:t>
      </w:r>
      <w:r>
        <w:rPr>
          <w:rFonts w:ascii="宋体" w:hAnsi="宋体" w:hint="eastAsia"/>
          <w:sz w:val="24"/>
          <w:szCs w:val="24"/>
        </w:rPr>
        <w:t>应</w:t>
      </w:r>
      <w:r w:rsidRPr="005176DB">
        <w:rPr>
          <w:rFonts w:ascii="宋体" w:hAnsi="宋体" w:hint="eastAsia"/>
          <w:sz w:val="24"/>
          <w:szCs w:val="24"/>
        </w:rPr>
        <w:t>用</w:t>
      </w:r>
      <w:r w:rsidRPr="005176DB">
        <w:rPr>
          <w:rFonts w:ascii="Times New Roman" w:hAnsi="Times New Roman"/>
          <w:sz w:val="24"/>
          <w:szCs w:val="24"/>
        </w:rPr>
        <w:t>Google</w:t>
      </w:r>
      <w:r w:rsidRPr="005176DB">
        <w:rPr>
          <w:rFonts w:ascii="宋体" w:hAnsi="宋体" w:hint="eastAsia"/>
          <w:sz w:val="24"/>
          <w:szCs w:val="24"/>
        </w:rPr>
        <w:t>等搜索引擎在互联网上查找相关文献，并</w:t>
      </w:r>
      <w:r>
        <w:rPr>
          <w:rFonts w:ascii="宋体" w:hAnsi="宋体" w:hint="eastAsia"/>
          <w:sz w:val="24"/>
          <w:szCs w:val="24"/>
        </w:rPr>
        <w:t>对</w:t>
      </w:r>
      <w:r w:rsidRPr="005176DB">
        <w:rPr>
          <w:rFonts w:ascii="宋体" w:hAnsi="宋体" w:hint="eastAsia"/>
          <w:sz w:val="24"/>
          <w:szCs w:val="24"/>
        </w:rPr>
        <w:t>已纳入文献的参考文献</w:t>
      </w:r>
      <w:r>
        <w:rPr>
          <w:rFonts w:ascii="宋体" w:hAnsi="宋体" w:hint="eastAsia"/>
          <w:sz w:val="24"/>
          <w:szCs w:val="24"/>
        </w:rPr>
        <w:t>进行</w:t>
      </w:r>
      <w:r w:rsidRPr="005176DB">
        <w:rPr>
          <w:rFonts w:ascii="宋体" w:hAnsi="宋体" w:hint="eastAsia"/>
          <w:sz w:val="24"/>
          <w:szCs w:val="24"/>
        </w:rPr>
        <w:t>追查，以期</w:t>
      </w:r>
      <w:r>
        <w:rPr>
          <w:rFonts w:ascii="宋体" w:hAnsi="宋体" w:hint="eastAsia"/>
          <w:sz w:val="24"/>
          <w:szCs w:val="24"/>
        </w:rPr>
        <w:t>获得更多的相关文献</w:t>
      </w:r>
      <w:r w:rsidRPr="005176DB">
        <w:rPr>
          <w:rFonts w:ascii="宋体" w:hAnsi="宋体" w:hint="eastAsia"/>
          <w:sz w:val="24"/>
          <w:szCs w:val="24"/>
        </w:rPr>
        <w:t>。</w:t>
      </w:r>
      <w:r w:rsidRPr="005176DB">
        <w:rPr>
          <w:rFonts w:ascii="宋体"/>
          <w:sz w:val="24"/>
          <w:szCs w:val="24"/>
        </w:rPr>
        <w:t> </w:t>
      </w:r>
    </w:p>
    <w:p w:rsidR="00C607C4" w:rsidRPr="00962C90" w:rsidRDefault="00C607C4" w:rsidP="0031513D">
      <w:pPr>
        <w:spacing w:line="360" w:lineRule="auto"/>
        <w:ind w:firstLineChars="250" w:firstLine="31680"/>
        <w:rPr>
          <w:rFonts w:ascii="Times New Roman" w:hAnsi="Times New Roman"/>
          <w:color w:val="000000"/>
          <w:sz w:val="24"/>
          <w:szCs w:val="18"/>
        </w:rPr>
      </w:pPr>
      <w:r>
        <w:rPr>
          <w:rFonts w:ascii="Times New Roman" w:hAnsi="Times New Roman"/>
          <w:color w:val="000000"/>
          <w:sz w:val="24"/>
          <w:szCs w:val="18"/>
        </w:rPr>
        <w:t xml:space="preserve">2. </w:t>
      </w:r>
      <w:r>
        <w:rPr>
          <w:rFonts w:ascii="Times New Roman" w:hAnsi="Times New Roman" w:hint="eastAsia"/>
          <w:color w:val="000000"/>
          <w:sz w:val="24"/>
          <w:szCs w:val="18"/>
        </w:rPr>
        <w:t>纳入标准：</w:t>
      </w:r>
      <w:r>
        <w:rPr>
          <w:rFonts w:ascii="Times New Roman" w:hAnsi="Times New Roman"/>
          <w:color w:val="000000"/>
          <w:sz w:val="24"/>
          <w:szCs w:val="18"/>
        </w:rPr>
        <w:t>(1)</w:t>
      </w:r>
      <w:r>
        <w:rPr>
          <w:rFonts w:hint="eastAsia"/>
          <w:color w:val="000000"/>
          <w:sz w:val="22"/>
        </w:rPr>
        <w:t>研究对象为</w:t>
      </w:r>
      <w:r w:rsidRPr="00635739">
        <w:rPr>
          <w:rFonts w:ascii="Times New Roman" w:hAnsi="Times New Roman" w:hint="eastAsia"/>
          <w:color w:val="000000"/>
          <w:sz w:val="24"/>
          <w:szCs w:val="18"/>
        </w:rPr>
        <w:t>行</w:t>
      </w:r>
      <w:r>
        <w:rPr>
          <w:rFonts w:ascii="Times New Roman" w:hAnsi="Times New Roman"/>
          <w:color w:val="000000"/>
          <w:sz w:val="24"/>
          <w:szCs w:val="18"/>
        </w:rPr>
        <w:t>PCI</w:t>
      </w:r>
      <w:r w:rsidRPr="00635739">
        <w:rPr>
          <w:rFonts w:ascii="Times New Roman" w:hAnsi="Times New Roman" w:hint="eastAsia"/>
          <w:color w:val="000000"/>
          <w:sz w:val="24"/>
          <w:szCs w:val="18"/>
        </w:rPr>
        <w:t>治疗的</w:t>
      </w:r>
      <w:r>
        <w:rPr>
          <w:rFonts w:ascii="Times New Roman" w:hAnsi="Times New Roman"/>
          <w:color w:val="000000"/>
          <w:sz w:val="24"/>
          <w:szCs w:val="18"/>
        </w:rPr>
        <w:t>ACS</w:t>
      </w:r>
      <w:r w:rsidRPr="00635739">
        <w:rPr>
          <w:rFonts w:ascii="Times New Roman" w:hAnsi="Times New Roman" w:hint="eastAsia"/>
          <w:color w:val="000000"/>
          <w:sz w:val="24"/>
          <w:szCs w:val="18"/>
        </w:rPr>
        <w:t>患者</w:t>
      </w:r>
      <w:r>
        <w:rPr>
          <w:rFonts w:ascii="Times New Roman" w:hAnsi="Times New Roman"/>
          <w:color w:val="000000"/>
          <w:sz w:val="24"/>
          <w:szCs w:val="18"/>
        </w:rPr>
        <w:t>;</w:t>
      </w:r>
      <w:r w:rsidRPr="00184F00">
        <w:rPr>
          <w:rFonts w:ascii="Times New Roman" w:hAnsi="Times New Roman"/>
          <w:color w:val="000000"/>
          <w:sz w:val="24"/>
          <w:szCs w:val="24"/>
        </w:rPr>
        <w:t xml:space="preserve"> </w:t>
      </w:r>
      <w:r>
        <w:rPr>
          <w:rFonts w:ascii="Times New Roman" w:hAnsi="Times New Roman"/>
          <w:color w:val="000000"/>
          <w:sz w:val="24"/>
          <w:szCs w:val="18"/>
        </w:rPr>
        <w:t>(2)</w:t>
      </w:r>
      <w:r w:rsidRPr="00184F00">
        <w:rPr>
          <w:rFonts w:hint="eastAsia"/>
          <w:color w:val="000000"/>
          <w:sz w:val="24"/>
          <w:szCs w:val="24"/>
        </w:rPr>
        <w:t>研究</w:t>
      </w:r>
      <w:r>
        <w:rPr>
          <w:rFonts w:hint="eastAsia"/>
          <w:color w:val="000000"/>
          <w:sz w:val="24"/>
          <w:szCs w:val="24"/>
        </w:rPr>
        <w:t>的干预措施为比较</w:t>
      </w:r>
      <w:r w:rsidRPr="00184F00">
        <w:rPr>
          <w:rFonts w:ascii="Times New Roman" w:hAnsi="Times New Roman"/>
          <w:color w:val="000000"/>
          <w:sz w:val="24"/>
          <w:szCs w:val="24"/>
        </w:rPr>
        <w:t>PCI</w:t>
      </w:r>
      <w:r w:rsidRPr="00184F00">
        <w:rPr>
          <w:rFonts w:hint="eastAsia"/>
          <w:color w:val="000000"/>
          <w:sz w:val="24"/>
          <w:szCs w:val="24"/>
        </w:rPr>
        <w:t>术时</w:t>
      </w:r>
      <w:r w:rsidRPr="00184F00">
        <w:rPr>
          <w:rFonts w:ascii="Times New Roman" w:hAnsi="Times New Roman"/>
          <w:color w:val="000000"/>
          <w:sz w:val="24"/>
          <w:szCs w:val="24"/>
        </w:rPr>
        <w:t>DS</w:t>
      </w:r>
      <w:r w:rsidRPr="00184F00">
        <w:rPr>
          <w:rFonts w:hint="eastAsia"/>
          <w:color w:val="000000"/>
          <w:sz w:val="24"/>
          <w:szCs w:val="24"/>
        </w:rPr>
        <w:t>和</w:t>
      </w:r>
      <w:r w:rsidRPr="00184F00">
        <w:rPr>
          <w:rFonts w:ascii="Times New Roman" w:hAnsi="Times New Roman"/>
          <w:color w:val="000000"/>
          <w:sz w:val="24"/>
        </w:rPr>
        <w:t>CS</w:t>
      </w:r>
      <w:r>
        <w:rPr>
          <w:rFonts w:hint="eastAsia"/>
          <w:color w:val="000000"/>
          <w:sz w:val="24"/>
        </w:rPr>
        <w:t>治疗</w:t>
      </w:r>
      <w:r w:rsidRPr="0056640F">
        <w:rPr>
          <w:rFonts w:ascii="Times New Roman" w:hAnsi="Times New Roman"/>
          <w:color w:val="000000"/>
          <w:sz w:val="24"/>
        </w:rPr>
        <w:t>ACS</w:t>
      </w:r>
      <w:r>
        <w:rPr>
          <w:rFonts w:hint="eastAsia"/>
          <w:color w:val="000000"/>
          <w:sz w:val="24"/>
        </w:rPr>
        <w:t>患者的安全性和有效性</w:t>
      </w:r>
      <w:r w:rsidRPr="00184F00">
        <w:rPr>
          <w:rFonts w:hint="eastAsia"/>
          <w:color w:val="000000"/>
          <w:sz w:val="24"/>
        </w:rPr>
        <w:t>；</w:t>
      </w:r>
      <w:r w:rsidRPr="00184F00">
        <w:rPr>
          <w:rFonts w:ascii="Times New Roman" w:hAnsi="Times New Roman"/>
          <w:color w:val="000000"/>
          <w:sz w:val="24"/>
          <w:szCs w:val="24"/>
        </w:rPr>
        <w:t>(3)</w:t>
      </w:r>
      <w:r w:rsidRPr="00184F00">
        <w:rPr>
          <w:rFonts w:ascii="Times New Roman" w:hAnsi="Times New Roman"/>
          <w:color w:val="000000"/>
          <w:sz w:val="24"/>
        </w:rPr>
        <w:t xml:space="preserve"> </w:t>
      </w:r>
      <w:r w:rsidRPr="00D4204F">
        <w:rPr>
          <w:rFonts w:hint="eastAsia"/>
          <w:color w:val="000000"/>
          <w:sz w:val="24"/>
          <w:szCs w:val="24"/>
        </w:rPr>
        <w:t>结局指标</w:t>
      </w:r>
      <w:r>
        <w:rPr>
          <w:rFonts w:hint="eastAsia"/>
          <w:color w:val="000000"/>
          <w:sz w:val="24"/>
          <w:szCs w:val="24"/>
        </w:rPr>
        <w:t>的主要终点为院内和出院后</w:t>
      </w:r>
      <w:r w:rsidRPr="00A6052F">
        <w:rPr>
          <w:rFonts w:ascii="Times New Roman" w:hAnsi="Times New Roman"/>
          <w:color w:val="000000"/>
          <w:sz w:val="24"/>
          <w:szCs w:val="24"/>
        </w:rPr>
        <w:t>1</w:t>
      </w:r>
      <w:r>
        <w:rPr>
          <w:rFonts w:hint="eastAsia"/>
          <w:color w:val="000000"/>
          <w:sz w:val="24"/>
          <w:szCs w:val="24"/>
        </w:rPr>
        <w:t>月内的</w:t>
      </w:r>
      <w:r w:rsidRPr="00A6052F">
        <w:rPr>
          <w:rFonts w:ascii="Times New Roman" w:hAnsi="Times New Roman"/>
          <w:color w:val="000000"/>
          <w:sz w:val="24"/>
          <w:szCs w:val="24"/>
        </w:rPr>
        <w:t>MACE</w:t>
      </w:r>
      <w:r>
        <w:rPr>
          <w:rFonts w:ascii="Times New Roman" w:hAnsi="Times New Roman"/>
          <w:color w:val="000000"/>
          <w:sz w:val="24"/>
          <w:szCs w:val="24"/>
        </w:rPr>
        <w:t>(</w:t>
      </w:r>
      <w:r>
        <w:rPr>
          <w:rFonts w:ascii="Times New Roman" w:hAnsi="Times New Roman" w:hint="eastAsia"/>
          <w:color w:val="000000"/>
          <w:sz w:val="24"/>
          <w:szCs w:val="24"/>
        </w:rPr>
        <w:t>全因死亡、再发心梗和靶血管血运重建</w:t>
      </w:r>
      <w:r>
        <w:rPr>
          <w:rFonts w:ascii="Times New Roman" w:hAnsi="Times New Roman"/>
          <w:color w:val="000000"/>
          <w:sz w:val="24"/>
          <w:szCs w:val="24"/>
        </w:rPr>
        <w:t>)</w:t>
      </w:r>
      <w:r>
        <w:rPr>
          <w:rFonts w:ascii="Times New Roman" w:hAnsi="Times New Roman" w:hint="eastAsia"/>
          <w:color w:val="000000"/>
          <w:sz w:val="24"/>
          <w:szCs w:val="24"/>
        </w:rPr>
        <w:t>，次要终点为术后无复流和</w:t>
      </w:r>
      <w:r>
        <w:rPr>
          <w:rFonts w:ascii="Times New Roman" w:hAnsi="Times New Roman"/>
          <w:color w:val="000000"/>
          <w:sz w:val="24"/>
          <w:szCs w:val="24"/>
        </w:rPr>
        <w:t>1</w:t>
      </w:r>
      <w:r>
        <w:rPr>
          <w:rFonts w:ascii="Times New Roman" w:hAnsi="Times New Roman" w:hint="eastAsia"/>
          <w:color w:val="000000"/>
          <w:sz w:val="24"/>
          <w:szCs w:val="24"/>
        </w:rPr>
        <w:t>年死亡</w:t>
      </w:r>
      <w:r w:rsidRPr="00D4204F">
        <w:rPr>
          <w:rFonts w:ascii="Times New Roman" w:hAnsi="Times New Roman"/>
          <w:color w:val="000000"/>
          <w:sz w:val="24"/>
          <w:szCs w:val="24"/>
        </w:rPr>
        <w:t>;</w:t>
      </w:r>
      <w:r w:rsidRPr="00962C90">
        <w:rPr>
          <w:rFonts w:ascii="Times New Roman" w:hAnsi="Times New Roman"/>
          <w:color w:val="000000"/>
          <w:sz w:val="24"/>
        </w:rPr>
        <w:t xml:space="preserve"> </w:t>
      </w:r>
      <w:r w:rsidRPr="00184F00">
        <w:rPr>
          <w:rFonts w:ascii="Times New Roman" w:hAnsi="Times New Roman"/>
          <w:color w:val="000000"/>
          <w:sz w:val="24"/>
        </w:rPr>
        <w:t>(4)</w:t>
      </w:r>
      <w:r>
        <w:rPr>
          <w:rFonts w:ascii="Times New Roman" w:hAnsi="Times New Roman" w:hint="eastAsia"/>
          <w:color w:val="000000"/>
          <w:sz w:val="24"/>
        </w:rPr>
        <w:t>中英文文献。</w:t>
      </w:r>
      <w:r w:rsidRPr="00962C90">
        <w:rPr>
          <w:rFonts w:ascii="Times New Roman" w:hAnsi="Times New Roman"/>
          <w:color w:val="000000"/>
          <w:sz w:val="24"/>
        </w:rPr>
        <w:t xml:space="preserve"> </w:t>
      </w:r>
    </w:p>
    <w:p w:rsidR="00C607C4" w:rsidRPr="00BB15E6" w:rsidRDefault="00C607C4" w:rsidP="00FB7FBD">
      <w:pPr>
        <w:spacing w:line="360" w:lineRule="auto"/>
        <w:rPr>
          <w:rFonts w:ascii="Times New Roman" w:hAnsi="Times New Roman"/>
          <w:color w:val="000000"/>
          <w:sz w:val="24"/>
          <w:szCs w:val="18"/>
        </w:rPr>
      </w:pPr>
      <w:r>
        <w:rPr>
          <w:rFonts w:ascii="Times New Roman" w:hAnsi="Times New Roman"/>
          <w:color w:val="000000"/>
          <w:sz w:val="24"/>
          <w:szCs w:val="18"/>
        </w:rPr>
        <w:t xml:space="preserve">     3. </w:t>
      </w:r>
      <w:r>
        <w:rPr>
          <w:rFonts w:ascii="Times New Roman" w:hAnsi="Times New Roman" w:hint="eastAsia"/>
          <w:color w:val="000000"/>
          <w:sz w:val="24"/>
          <w:szCs w:val="18"/>
        </w:rPr>
        <w:t>排除标准：</w:t>
      </w:r>
      <w:r w:rsidRPr="00BB15E6">
        <w:rPr>
          <w:rFonts w:ascii="Times New Roman" w:hAnsi="Times New Roman"/>
          <w:color w:val="000000"/>
          <w:sz w:val="24"/>
          <w:szCs w:val="24"/>
        </w:rPr>
        <w:t>(1)</w:t>
      </w:r>
      <w:r w:rsidRPr="00BB15E6">
        <w:rPr>
          <w:rFonts w:hint="eastAsia"/>
          <w:color w:val="000000"/>
          <w:sz w:val="24"/>
          <w:szCs w:val="24"/>
        </w:rPr>
        <w:t>非中、英文文献；</w:t>
      </w:r>
      <w:r w:rsidRPr="00BB15E6">
        <w:rPr>
          <w:rFonts w:ascii="Times New Roman" w:hAnsi="Times New Roman"/>
          <w:color w:val="000000"/>
          <w:sz w:val="24"/>
          <w:szCs w:val="24"/>
        </w:rPr>
        <w:t>(2)</w:t>
      </w:r>
      <w:r w:rsidRPr="00BB15E6">
        <w:rPr>
          <w:rFonts w:hint="eastAsia"/>
          <w:color w:val="000000"/>
          <w:sz w:val="24"/>
          <w:szCs w:val="24"/>
        </w:rPr>
        <w:t>不能提供有效数据进行分析的文献；</w:t>
      </w:r>
      <w:r w:rsidRPr="00CB139F">
        <w:rPr>
          <w:rFonts w:ascii="Times New Roman" w:hAnsi="Times New Roman"/>
          <w:color w:val="000000"/>
          <w:sz w:val="24"/>
          <w:szCs w:val="24"/>
        </w:rPr>
        <w:t xml:space="preserve"> </w:t>
      </w:r>
      <w:r w:rsidRPr="00BB15E6">
        <w:rPr>
          <w:rFonts w:ascii="Times New Roman" w:hAnsi="Times New Roman"/>
          <w:color w:val="000000"/>
          <w:sz w:val="24"/>
          <w:szCs w:val="24"/>
        </w:rPr>
        <w:t>(3)</w:t>
      </w:r>
      <w:r w:rsidRPr="00BB15E6">
        <w:rPr>
          <w:rFonts w:hint="eastAsia"/>
          <w:color w:val="000000"/>
          <w:sz w:val="24"/>
          <w:szCs w:val="24"/>
        </w:rPr>
        <w:t>未考察终点指标的研究；</w:t>
      </w:r>
      <w:r w:rsidRPr="00BB15E6">
        <w:rPr>
          <w:rFonts w:ascii="Times New Roman" w:hAnsi="Times New Roman"/>
          <w:color w:val="000000"/>
          <w:sz w:val="24"/>
          <w:szCs w:val="24"/>
        </w:rPr>
        <w:t>(4)</w:t>
      </w:r>
      <w:r w:rsidRPr="00BB15E6">
        <w:rPr>
          <w:rFonts w:hint="eastAsia"/>
          <w:color w:val="000000"/>
          <w:sz w:val="24"/>
          <w:szCs w:val="24"/>
        </w:rPr>
        <w:t>重复发表的研究文献。</w:t>
      </w:r>
    </w:p>
    <w:p w:rsidR="00C607C4" w:rsidRPr="00355F78" w:rsidRDefault="00C607C4" w:rsidP="001960A4">
      <w:pPr>
        <w:spacing w:line="360" w:lineRule="auto"/>
        <w:rPr>
          <w:color w:val="000000"/>
          <w:sz w:val="24"/>
        </w:rPr>
      </w:pPr>
      <w:r>
        <w:rPr>
          <w:rFonts w:ascii="Times New Roman" w:hAnsi="Times New Roman"/>
          <w:color w:val="000000"/>
          <w:sz w:val="24"/>
          <w:szCs w:val="18"/>
        </w:rPr>
        <w:t xml:space="preserve">     4. </w:t>
      </w:r>
      <w:r w:rsidRPr="0089203F">
        <w:rPr>
          <w:rFonts w:ascii="Times New Roman" w:hAnsi="Times New Roman" w:hint="eastAsia"/>
          <w:color w:val="000000"/>
          <w:sz w:val="24"/>
          <w:szCs w:val="18"/>
        </w:rPr>
        <w:t>资料提取和评价</w:t>
      </w:r>
      <w:r>
        <w:rPr>
          <w:rFonts w:ascii="Times New Roman" w:hAnsi="Times New Roman" w:hint="eastAsia"/>
          <w:color w:val="000000"/>
          <w:sz w:val="24"/>
          <w:szCs w:val="18"/>
        </w:rPr>
        <w:t>：</w:t>
      </w:r>
      <w:r w:rsidRPr="005176DB">
        <w:rPr>
          <w:rFonts w:hint="eastAsia"/>
          <w:color w:val="000000"/>
          <w:sz w:val="24"/>
        </w:rPr>
        <w:t>由</w:t>
      </w:r>
      <w:r w:rsidRPr="005176DB">
        <w:rPr>
          <w:rFonts w:ascii="Times New Roman" w:hAnsi="Times New Roman"/>
          <w:color w:val="000000"/>
          <w:sz w:val="24"/>
        </w:rPr>
        <w:t>2</w:t>
      </w:r>
      <w:r w:rsidRPr="005176DB">
        <w:rPr>
          <w:rFonts w:hint="eastAsia"/>
          <w:color w:val="000000"/>
          <w:sz w:val="24"/>
        </w:rPr>
        <w:t>研究者独立选择试验、提取数据，并进行质量评估及交叉核对，如有分歧，经讨论后达成一致或咨询第三位研究者解决。</w:t>
      </w:r>
      <w:r>
        <w:rPr>
          <w:rFonts w:hint="eastAsia"/>
          <w:color w:val="000000"/>
          <w:sz w:val="24"/>
        </w:rPr>
        <w:t>对</w:t>
      </w:r>
      <w:r w:rsidRPr="000A3A3B">
        <w:rPr>
          <w:rFonts w:hint="eastAsia"/>
          <w:color w:val="000000"/>
          <w:sz w:val="24"/>
        </w:rPr>
        <w:t>研究人群</w:t>
      </w:r>
      <w:r>
        <w:rPr>
          <w:rFonts w:hint="eastAsia"/>
          <w:color w:val="000000"/>
          <w:sz w:val="24"/>
        </w:rPr>
        <w:t>的</w:t>
      </w:r>
      <w:r w:rsidRPr="000A3A3B">
        <w:rPr>
          <w:rFonts w:hint="eastAsia"/>
          <w:color w:val="000000"/>
          <w:sz w:val="24"/>
        </w:rPr>
        <w:t>选择、可比性</w:t>
      </w:r>
      <w:r>
        <w:rPr>
          <w:rFonts w:hint="eastAsia"/>
          <w:color w:val="000000"/>
          <w:sz w:val="24"/>
        </w:rPr>
        <w:t>和</w:t>
      </w:r>
      <w:r w:rsidRPr="000A3A3B">
        <w:rPr>
          <w:rFonts w:hint="eastAsia"/>
          <w:color w:val="000000"/>
          <w:sz w:val="24"/>
        </w:rPr>
        <w:t>暴露</w:t>
      </w:r>
      <w:r>
        <w:rPr>
          <w:rFonts w:hint="eastAsia"/>
          <w:color w:val="000000"/>
          <w:sz w:val="24"/>
        </w:rPr>
        <w:t>情况进行</w:t>
      </w:r>
      <w:r w:rsidRPr="000A3A3B">
        <w:rPr>
          <w:rFonts w:hint="eastAsia"/>
          <w:color w:val="000000"/>
          <w:sz w:val="24"/>
        </w:rPr>
        <w:t>评价</w:t>
      </w:r>
      <w:r>
        <w:rPr>
          <w:rFonts w:hint="eastAsia"/>
          <w:color w:val="000000"/>
          <w:sz w:val="24"/>
        </w:rPr>
        <w:t>。提取的相关临床</w:t>
      </w:r>
      <w:r w:rsidRPr="00355F78">
        <w:rPr>
          <w:rFonts w:ascii="Times New Roman" w:hAnsi="Times New Roman" w:hint="eastAsia"/>
          <w:color w:val="000000"/>
          <w:sz w:val="24"/>
          <w:szCs w:val="18"/>
        </w:rPr>
        <w:t>数据包括患者院内和术后</w:t>
      </w:r>
      <w:r w:rsidRPr="00355F78">
        <w:rPr>
          <w:rFonts w:ascii="Times New Roman" w:hAnsi="Times New Roman"/>
          <w:color w:val="000000"/>
          <w:sz w:val="24"/>
          <w:szCs w:val="18"/>
        </w:rPr>
        <w:t>30</w:t>
      </w:r>
      <w:r w:rsidRPr="00355F78">
        <w:rPr>
          <w:rFonts w:ascii="Times New Roman" w:hAnsi="Times New Roman" w:hint="eastAsia"/>
          <w:color w:val="000000"/>
          <w:sz w:val="24"/>
          <w:szCs w:val="18"/>
        </w:rPr>
        <w:t>天</w:t>
      </w:r>
      <w:r>
        <w:rPr>
          <w:rFonts w:ascii="Times New Roman" w:hAnsi="Times New Roman" w:hint="eastAsia"/>
          <w:color w:val="000000"/>
          <w:sz w:val="24"/>
          <w:szCs w:val="18"/>
        </w:rPr>
        <w:t>的</w:t>
      </w:r>
      <w:r w:rsidRPr="00355F78">
        <w:rPr>
          <w:rFonts w:ascii="Times New Roman" w:hAnsi="Times New Roman"/>
          <w:color w:val="000000"/>
          <w:sz w:val="24"/>
          <w:szCs w:val="18"/>
        </w:rPr>
        <w:t>MACE</w:t>
      </w:r>
      <w:r w:rsidRPr="00355F78">
        <w:rPr>
          <w:rFonts w:ascii="Times New Roman" w:hAnsi="Times New Roman" w:hint="eastAsia"/>
          <w:color w:val="000000"/>
          <w:sz w:val="24"/>
          <w:szCs w:val="18"/>
        </w:rPr>
        <w:t>、术后无复流以及术后</w:t>
      </w:r>
      <w:r w:rsidRPr="00355F78">
        <w:rPr>
          <w:rFonts w:ascii="Times New Roman" w:hAnsi="Times New Roman"/>
          <w:color w:val="000000"/>
          <w:sz w:val="24"/>
          <w:szCs w:val="18"/>
        </w:rPr>
        <w:t>1</w:t>
      </w:r>
      <w:r w:rsidRPr="00355F78">
        <w:rPr>
          <w:rFonts w:ascii="Times New Roman" w:hAnsi="Times New Roman" w:hint="eastAsia"/>
          <w:color w:val="000000"/>
          <w:sz w:val="24"/>
          <w:szCs w:val="18"/>
        </w:rPr>
        <w:t>年死亡率等。</w:t>
      </w:r>
    </w:p>
    <w:p w:rsidR="00C607C4" w:rsidRPr="00C64C72" w:rsidRDefault="00C607C4" w:rsidP="00FB7FBD">
      <w:pPr>
        <w:spacing w:line="360" w:lineRule="auto"/>
        <w:rPr>
          <w:rFonts w:ascii="Times New Roman" w:hAnsi="Times New Roman"/>
          <w:color w:val="000000"/>
          <w:sz w:val="24"/>
          <w:szCs w:val="18"/>
        </w:rPr>
      </w:pPr>
      <w:r>
        <w:rPr>
          <w:rFonts w:ascii="Times New Roman" w:hAnsi="Times New Roman"/>
          <w:color w:val="000000"/>
          <w:sz w:val="24"/>
          <w:szCs w:val="18"/>
        </w:rPr>
        <w:t xml:space="preserve">     5. </w:t>
      </w:r>
      <w:r>
        <w:rPr>
          <w:rFonts w:ascii="Times New Roman" w:hAnsi="Times New Roman" w:hint="eastAsia"/>
          <w:color w:val="000000"/>
          <w:sz w:val="24"/>
          <w:szCs w:val="18"/>
        </w:rPr>
        <w:t>统计学分析：</w:t>
      </w:r>
      <w:r w:rsidRPr="009C460B">
        <w:rPr>
          <w:rFonts w:ascii="Times New Roman" w:hAnsi="Times New Roman" w:hint="eastAsia"/>
          <w:color w:val="000000"/>
          <w:sz w:val="24"/>
          <w:szCs w:val="18"/>
        </w:rPr>
        <w:t>采用</w:t>
      </w:r>
      <w:r>
        <w:rPr>
          <w:rFonts w:ascii="Times New Roman" w:hAnsi="Times New Roman"/>
          <w:color w:val="000000"/>
          <w:sz w:val="24"/>
          <w:szCs w:val="18"/>
        </w:rPr>
        <w:t>Cochrane</w:t>
      </w:r>
      <w:r w:rsidRPr="009C460B">
        <w:rPr>
          <w:rFonts w:ascii="Times New Roman" w:hAnsi="Times New Roman" w:hint="eastAsia"/>
          <w:color w:val="000000"/>
          <w:sz w:val="24"/>
          <w:szCs w:val="18"/>
        </w:rPr>
        <w:t>协作网提供的</w:t>
      </w:r>
      <w:r>
        <w:rPr>
          <w:rFonts w:ascii="Times New Roman" w:hAnsi="Times New Roman"/>
          <w:color w:val="000000"/>
          <w:sz w:val="24"/>
          <w:szCs w:val="18"/>
        </w:rPr>
        <w:t>RevMan5.3</w:t>
      </w:r>
      <w:r w:rsidRPr="009C460B">
        <w:rPr>
          <w:rFonts w:ascii="Times New Roman" w:hAnsi="Times New Roman" w:hint="eastAsia"/>
          <w:color w:val="000000"/>
          <w:sz w:val="24"/>
          <w:szCs w:val="18"/>
        </w:rPr>
        <w:t>软件进行</w:t>
      </w:r>
      <w:r>
        <w:rPr>
          <w:rFonts w:ascii="Times New Roman" w:hAnsi="Times New Roman"/>
          <w:color w:val="000000"/>
          <w:sz w:val="24"/>
          <w:szCs w:val="18"/>
        </w:rPr>
        <w:t>Meta</w:t>
      </w:r>
      <w:r w:rsidRPr="009C460B">
        <w:rPr>
          <w:rFonts w:ascii="Times New Roman" w:hAnsi="Times New Roman" w:hint="eastAsia"/>
          <w:color w:val="000000"/>
          <w:sz w:val="24"/>
          <w:szCs w:val="18"/>
        </w:rPr>
        <w:t>分析</w:t>
      </w:r>
      <w:r>
        <w:rPr>
          <w:rFonts w:ascii="Times New Roman" w:hAnsi="Times New Roman" w:hint="eastAsia"/>
          <w:color w:val="000000"/>
          <w:sz w:val="24"/>
          <w:szCs w:val="18"/>
        </w:rPr>
        <w:t>。</w:t>
      </w:r>
      <w:r w:rsidRPr="009609A6">
        <w:rPr>
          <w:rFonts w:ascii="Times New Roman" w:hAnsi="Times New Roman" w:hint="eastAsia"/>
          <w:color w:val="000000"/>
          <w:sz w:val="24"/>
          <w:szCs w:val="18"/>
        </w:rPr>
        <w:t>二分类变量采用比值比</w:t>
      </w:r>
      <w:r>
        <w:rPr>
          <w:rFonts w:ascii="Times New Roman" w:hAnsi="Times New Roman"/>
          <w:color w:val="000000"/>
          <w:sz w:val="24"/>
          <w:szCs w:val="18"/>
        </w:rPr>
        <w:t>(</w:t>
      </w:r>
      <w:r w:rsidRPr="009609A6">
        <w:rPr>
          <w:rFonts w:ascii="Times New Roman" w:hAnsi="Times New Roman"/>
          <w:color w:val="000000"/>
          <w:sz w:val="24"/>
          <w:szCs w:val="18"/>
        </w:rPr>
        <w:t>OR</w:t>
      </w:r>
      <w:r>
        <w:rPr>
          <w:rFonts w:ascii="Times New Roman" w:hAnsi="Times New Roman"/>
          <w:color w:val="000000"/>
          <w:sz w:val="24"/>
          <w:szCs w:val="18"/>
        </w:rPr>
        <w:t>)</w:t>
      </w:r>
      <w:r w:rsidRPr="009609A6">
        <w:rPr>
          <w:rFonts w:ascii="Times New Roman" w:hAnsi="Times New Roman" w:hint="eastAsia"/>
          <w:color w:val="000000"/>
          <w:sz w:val="24"/>
          <w:szCs w:val="18"/>
        </w:rPr>
        <w:t>或相对危险度</w:t>
      </w:r>
      <w:r>
        <w:rPr>
          <w:rFonts w:ascii="Times New Roman" w:hAnsi="Times New Roman"/>
          <w:color w:val="000000"/>
          <w:sz w:val="24"/>
          <w:szCs w:val="18"/>
        </w:rPr>
        <w:t>(</w:t>
      </w:r>
      <w:r w:rsidRPr="009609A6">
        <w:rPr>
          <w:rFonts w:ascii="Times New Roman" w:hAnsi="Times New Roman"/>
          <w:color w:val="000000"/>
          <w:sz w:val="24"/>
          <w:szCs w:val="18"/>
        </w:rPr>
        <w:t>RR</w:t>
      </w:r>
      <w:r>
        <w:rPr>
          <w:rFonts w:ascii="Times New Roman" w:hAnsi="Times New Roman"/>
          <w:color w:val="000000"/>
          <w:sz w:val="24"/>
          <w:szCs w:val="18"/>
        </w:rPr>
        <w:t>)</w:t>
      </w:r>
      <w:r w:rsidRPr="009609A6">
        <w:rPr>
          <w:rFonts w:ascii="Times New Roman" w:hAnsi="Times New Roman" w:hint="eastAsia"/>
          <w:color w:val="000000"/>
          <w:sz w:val="24"/>
          <w:szCs w:val="18"/>
        </w:rPr>
        <w:t>为疗效分析统计量；</w:t>
      </w:r>
      <w:r>
        <w:rPr>
          <w:rFonts w:ascii="Times New Roman" w:hAnsi="Times New Roman" w:hint="eastAsia"/>
          <w:color w:val="000000"/>
          <w:sz w:val="24"/>
          <w:szCs w:val="18"/>
        </w:rPr>
        <w:t>连续性变量</w:t>
      </w:r>
      <w:r w:rsidRPr="009609A6">
        <w:rPr>
          <w:rFonts w:ascii="Times New Roman" w:hAnsi="Times New Roman" w:hint="eastAsia"/>
          <w:color w:val="000000"/>
          <w:sz w:val="24"/>
          <w:szCs w:val="18"/>
        </w:rPr>
        <w:t>采用均数差</w:t>
      </w:r>
      <w:r>
        <w:rPr>
          <w:rFonts w:ascii="Times New Roman" w:hAnsi="Times New Roman"/>
          <w:color w:val="000000"/>
          <w:sz w:val="24"/>
          <w:szCs w:val="18"/>
        </w:rPr>
        <w:t xml:space="preserve"> (</w:t>
      </w:r>
      <w:r w:rsidRPr="009609A6">
        <w:rPr>
          <w:rFonts w:ascii="Times New Roman" w:hAnsi="Times New Roman"/>
          <w:color w:val="000000"/>
          <w:sz w:val="24"/>
          <w:szCs w:val="18"/>
        </w:rPr>
        <w:t>MD</w:t>
      </w:r>
      <w:r>
        <w:rPr>
          <w:rFonts w:ascii="Times New Roman" w:hAnsi="Times New Roman"/>
          <w:color w:val="000000"/>
          <w:sz w:val="24"/>
          <w:szCs w:val="18"/>
        </w:rPr>
        <w:t>)</w:t>
      </w:r>
      <w:r w:rsidRPr="009609A6">
        <w:rPr>
          <w:rFonts w:ascii="Times New Roman" w:hAnsi="Times New Roman" w:hint="eastAsia"/>
          <w:color w:val="000000"/>
          <w:sz w:val="24"/>
          <w:szCs w:val="18"/>
        </w:rPr>
        <w:t>，各效应量均以</w:t>
      </w:r>
      <w:r w:rsidRPr="009609A6">
        <w:rPr>
          <w:rFonts w:ascii="Times New Roman" w:hAnsi="Times New Roman"/>
          <w:color w:val="000000"/>
          <w:sz w:val="24"/>
          <w:szCs w:val="18"/>
        </w:rPr>
        <w:t>95</w:t>
      </w:r>
      <w:r w:rsidRPr="009609A6">
        <w:rPr>
          <w:rFonts w:ascii="Times New Roman" w:hAnsi="Times New Roman" w:hint="eastAsia"/>
          <w:color w:val="000000"/>
          <w:sz w:val="24"/>
          <w:szCs w:val="18"/>
        </w:rPr>
        <w:t>％</w:t>
      </w:r>
      <w:r w:rsidRPr="009609A6">
        <w:rPr>
          <w:rFonts w:ascii="Times New Roman" w:hAnsi="Times New Roman"/>
          <w:color w:val="000000"/>
          <w:sz w:val="24"/>
          <w:szCs w:val="18"/>
        </w:rPr>
        <w:t>CI</w:t>
      </w:r>
      <w:r w:rsidRPr="009609A6">
        <w:rPr>
          <w:rFonts w:ascii="Times New Roman" w:hAnsi="Times New Roman" w:hint="eastAsia"/>
          <w:color w:val="000000"/>
          <w:sz w:val="24"/>
          <w:szCs w:val="18"/>
        </w:rPr>
        <w:t>表示。</w:t>
      </w:r>
      <w:r w:rsidRPr="00C01DAF">
        <w:rPr>
          <w:rFonts w:ascii="Times New Roman" w:hAnsi="Times New Roman" w:hint="eastAsia"/>
          <w:color w:val="000000"/>
          <w:sz w:val="24"/>
          <w:szCs w:val="18"/>
        </w:rPr>
        <w:t>对纳入的研究采用</w:t>
      </w:r>
      <w:r w:rsidRPr="00C01DAF">
        <w:rPr>
          <w:rFonts w:ascii="Times New Roman Greek" w:hAnsi="Times New Roman Greek" w:cs="Times New Roman Greek"/>
          <w:color w:val="000000"/>
          <w:sz w:val="24"/>
          <w:szCs w:val="18"/>
        </w:rPr>
        <w:t xml:space="preserve"> χ2</w:t>
      </w:r>
      <w:r w:rsidRPr="00C01DAF">
        <w:rPr>
          <w:rFonts w:ascii="Times New Roman" w:hAnsi="Times New Roman" w:hint="eastAsia"/>
          <w:color w:val="000000"/>
          <w:sz w:val="24"/>
          <w:szCs w:val="18"/>
        </w:rPr>
        <w:t>检验进行异质性分析。</w:t>
      </w:r>
      <w:r>
        <w:rPr>
          <w:rFonts w:ascii="Times New Roman" w:hAnsi="Times New Roman" w:hint="eastAsia"/>
          <w:color w:val="000000"/>
          <w:sz w:val="24"/>
          <w:szCs w:val="18"/>
        </w:rPr>
        <w:t>如</w:t>
      </w:r>
      <w:r w:rsidRPr="00674296">
        <w:rPr>
          <w:rFonts w:ascii="Times New Roman" w:hAnsi="Times New Roman" w:hint="eastAsia"/>
          <w:color w:val="000000"/>
          <w:sz w:val="24"/>
          <w:szCs w:val="18"/>
        </w:rPr>
        <w:t>无统计学异质性</w:t>
      </w:r>
      <w:r>
        <w:rPr>
          <w:rFonts w:ascii="Times New Roman" w:hAnsi="Times New Roman"/>
          <w:color w:val="000000"/>
          <w:sz w:val="24"/>
          <w:szCs w:val="18"/>
        </w:rPr>
        <w:t>(P&gt;</w:t>
      </w:r>
      <w:r w:rsidRPr="00674296">
        <w:rPr>
          <w:rFonts w:ascii="Times New Roman" w:hAnsi="Times New Roman"/>
          <w:color w:val="000000"/>
          <w:sz w:val="24"/>
          <w:szCs w:val="18"/>
        </w:rPr>
        <w:t>0.</w:t>
      </w:r>
      <w:r>
        <w:rPr>
          <w:rFonts w:ascii="Times New Roman" w:hAnsi="Times New Roman"/>
          <w:color w:val="000000"/>
          <w:sz w:val="24"/>
          <w:szCs w:val="18"/>
        </w:rPr>
        <w:t>10</w:t>
      </w:r>
      <w:r w:rsidRPr="00674296">
        <w:rPr>
          <w:rFonts w:ascii="Times New Roman" w:hAnsi="Times New Roman" w:hint="eastAsia"/>
          <w:color w:val="000000"/>
          <w:sz w:val="24"/>
          <w:szCs w:val="18"/>
        </w:rPr>
        <w:t>，</w:t>
      </w:r>
      <w:r w:rsidRPr="00674296">
        <w:rPr>
          <w:rFonts w:ascii="Times New Roman" w:hAnsi="Times New Roman"/>
          <w:color w:val="000000"/>
          <w:sz w:val="24"/>
          <w:szCs w:val="18"/>
        </w:rPr>
        <w:t xml:space="preserve"> I</w:t>
      </w:r>
      <w:r w:rsidRPr="00674296">
        <w:rPr>
          <w:rFonts w:ascii="Times New Roman" w:hAnsi="Times New Roman"/>
          <w:color w:val="000000"/>
          <w:sz w:val="24"/>
          <w:szCs w:val="18"/>
          <w:vertAlign w:val="superscript"/>
        </w:rPr>
        <w:t>2</w:t>
      </w:r>
      <w:r>
        <w:rPr>
          <w:rFonts w:ascii="Times New Roman" w:hAnsi="Times New Roman"/>
          <w:color w:val="000000"/>
          <w:sz w:val="24"/>
          <w:szCs w:val="18"/>
        </w:rPr>
        <w:t>&lt;0.5)</w:t>
      </w:r>
      <w:r w:rsidRPr="00674296">
        <w:rPr>
          <w:rFonts w:ascii="Times New Roman" w:hAnsi="Times New Roman" w:hint="eastAsia"/>
          <w:color w:val="000000"/>
          <w:sz w:val="24"/>
          <w:szCs w:val="18"/>
        </w:rPr>
        <w:t>，采用固定效应模型</w:t>
      </w:r>
      <w:r>
        <w:rPr>
          <w:rFonts w:ascii="Times New Roman" w:hAnsi="Times New Roman"/>
          <w:color w:val="000000"/>
          <w:sz w:val="24"/>
          <w:szCs w:val="18"/>
        </w:rPr>
        <w:t>(</w:t>
      </w:r>
      <w:r w:rsidRPr="00674296">
        <w:rPr>
          <w:rFonts w:ascii="Times New Roman" w:hAnsi="Times New Roman"/>
          <w:color w:val="000000"/>
          <w:sz w:val="24"/>
          <w:szCs w:val="18"/>
        </w:rPr>
        <w:t>M-H</w:t>
      </w:r>
      <w:r w:rsidRPr="00674296">
        <w:rPr>
          <w:rFonts w:ascii="Times New Roman" w:hAnsi="Times New Roman" w:hint="eastAsia"/>
          <w:color w:val="000000"/>
          <w:sz w:val="24"/>
          <w:szCs w:val="18"/>
        </w:rPr>
        <w:t>，</w:t>
      </w:r>
      <w:r w:rsidRPr="00674296">
        <w:rPr>
          <w:rFonts w:ascii="Times New Roman" w:hAnsi="Times New Roman"/>
          <w:color w:val="000000"/>
          <w:sz w:val="24"/>
          <w:szCs w:val="18"/>
        </w:rPr>
        <w:t>Fixed</w:t>
      </w:r>
      <w:r>
        <w:rPr>
          <w:rFonts w:ascii="Times New Roman" w:hAnsi="Times New Roman"/>
          <w:color w:val="000000"/>
          <w:sz w:val="24"/>
          <w:szCs w:val="18"/>
        </w:rPr>
        <w:t>)</w:t>
      </w:r>
      <w:r>
        <w:rPr>
          <w:rFonts w:ascii="Times New Roman" w:hAnsi="Times New Roman" w:hint="eastAsia"/>
          <w:color w:val="000000"/>
          <w:sz w:val="24"/>
          <w:szCs w:val="18"/>
        </w:rPr>
        <w:t>对各研究</w:t>
      </w:r>
      <w:r w:rsidRPr="00674296">
        <w:rPr>
          <w:rFonts w:ascii="Times New Roman" w:hAnsi="Times New Roman" w:hint="eastAsia"/>
          <w:color w:val="000000"/>
          <w:sz w:val="24"/>
          <w:szCs w:val="18"/>
        </w:rPr>
        <w:t>进行分析；如存在统计学异质性</w:t>
      </w:r>
      <w:r>
        <w:rPr>
          <w:rFonts w:ascii="Times New Roman" w:hAnsi="Times New Roman"/>
          <w:color w:val="000000"/>
          <w:sz w:val="24"/>
          <w:szCs w:val="18"/>
        </w:rPr>
        <w:t>(P&lt;</w:t>
      </w:r>
      <w:r w:rsidRPr="00674296">
        <w:rPr>
          <w:rFonts w:ascii="Times New Roman" w:hAnsi="Times New Roman"/>
          <w:color w:val="000000"/>
          <w:sz w:val="24"/>
          <w:szCs w:val="18"/>
        </w:rPr>
        <w:t>0.</w:t>
      </w:r>
      <w:r>
        <w:rPr>
          <w:rFonts w:ascii="Times New Roman" w:hAnsi="Times New Roman"/>
          <w:color w:val="000000"/>
          <w:sz w:val="24"/>
          <w:szCs w:val="18"/>
        </w:rPr>
        <w:t>10</w:t>
      </w:r>
      <w:r w:rsidRPr="00674296">
        <w:rPr>
          <w:rFonts w:ascii="Times New Roman" w:hAnsi="Times New Roman" w:hint="eastAsia"/>
          <w:color w:val="000000"/>
          <w:sz w:val="24"/>
          <w:szCs w:val="18"/>
        </w:rPr>
        <w:t>，</w:t>
      </w:r>
      <w:r w:rsidRPr="00674296">
        <w:rPr>
          <w:rFonts w:ascii="Times New Roman" w:hAnsi="Times New Roman"/>
          <w:color w:val="000000"/>
          <w:sz w:val="24"/>
          <w:szCs w:val="18"/>
        </w:rPr>
        <w:t>I</w:t>
      </w:r>
      <w:r w:rsidRPr="00674296">
        <w:rPr>
          <w:rFonts w:ascii="Times New Roman" w:hAnsi="Times New Roman"/>
          <w:color w:val="000000"/>
          <w:sz w:val="24"/>
          <w:szCs w:val="18"/>
          <w:vertAlign w:val="superscript"/>
        </w:rPr>
        <w:t>2</w:t>
      </w:r>
      <w:r>
        <w:rPr>
          <w:rFonts w:ascii="Times New Roman" w:hAnsi="Times New Roman"/>
          <w:color w:val="000000"/>
          <w:sz w:val="24"/>
          <w:szCs w:val="18"/>
        </w:rPr>
        <w:t>&gt;0.5)</w:t>
      </w:r>
      <w:r w:rsidRPr="00674296">
        <w:rPr>
          <w:rFonts w:ascii="Times New Roman" w:hAnsi="Times New Roman" w:hint="eastAsia"/>
          <w:color w:val="000000"/>
          <w:sz w:val="24"/>
          <w:szCs w:val="18"/>
        </w:rPr>
        <w:t>，则采用随机效应模型</w:t>
      </w:r>
      <w:r>
        <w:rPr>
          <w:rFonts w:ascii="Times New Roman" w:hAnsi="Times New Roman"/>
          <w:color w:val="000000"/>
          <w:sz w:val="24"/>
          <w:szCs w:val="18"/>
        </w:rPr>
        <w:t>(</w:t>
      </w:r>
      <w:r w:rsidRPr="00674296">
        <w:rPr>
          <w:rFonts w:ascii="Times New Roman" w:hAnsi="Times New Roman"/>
          <w:color w:val="000000"/>
          <w:sz w:val="24"/>
          <w:szCs w:val="18"/>
        </w:rPr>
        <w:t>M-H</w:t>
      </w:r>
      <w:r w:rsidRPr="00674296">
        <w:rPr>
          <w:rFonts w:ascii="Times New Roman" w:hAnsi="Times New Roman" w:hint="eastAsia"/>
          <w:color w:val="000000"/>
          <w:sz w:val="24"/>
          <w:szCs w:val="18"/>
        </w:rPr>
        <w:t>，</w:t>
      </w:r>
      <w:r w:rsidRPr="00674296">
        <w:rPr>
          <w:rFonts w:ascii="Times New Roman" w:hAnsi="Times New Roman"/>
          <w:color w:val="000000"/>
          <w:sz w:val="24"/>
          <w:szCs w:val="18"/>
        </w:rPr>
        <w:t>Random</w:t>
      </w:r>
      <w:r>
        <w:rPr>
          <w:rFonts w:ascii="Times New Roman" w:hAnsi="Times New Roman"/>
          <w:color w:val="000000"/>
          <w:sz w:val="24"/>
          <w:szCs w:val="18"/>
        </w:rPr>
        <w:t>)</w:t>
      </w:r>
      <w:r w:rsidRPr="00674296">
        <w:rPr>
          <w:rFonts w:ascii="Times New Roman" w:hAnsi="Times New Roman" w:hint="eastAsia"/>
          <w:color w:val="000000"/>
          <w:sz w:val="24"/>
          <w:szCs w:val="18"/>
        </w:rPr>
        <w:t>进行分析</w:t>
      </w:r>
      <w:r>
        <w:rPr>
          <w:rFonts w:ascii="Times New Roman" w:hAnsi="Times New Roman" w:hint="eastAsia"/>
          <w:color w:val="000000"/>
          <w:sz w:val="24"/>
          <w:szCs w:val="18"/>
        </w:rPr>
        <w:t>。</w:t>
      </w:r>
      <w:r w:rsidRPr="00C64C72">
        <w:rPr>
          <w:rFonts w:ascii="Times New Roman" w:hAnsi="Times New Roman" w:hint="eastAsia"/>
          <w:color w:val="000000"/>
          <w:sz w:val="24"/>
          <w:szCs w:val="18"/>
        </w:rPr>
        <w:t>如两组间异质</w:t>
      </w:r>
      <w:r>
        <w:rPr>
          <w:rFonts w:ascii="Times New Roman" w:hAnsi="Times New Roman" w:hint="eastAsia"/>
          <w:color w:val="000000"/>
          <w:sz w:val="24"/>
          <w:szCs w:val="18"/>
        </w:rPr>
        <w:t>性过大，则采用描述性分析。必要时采用敏感性分析检验结果的稳定性。</w:t>
      </w:r>
    </w:p>
    <w:p w:rsidR="00C607C4" w:rsidRDefault="00C607C4" w:rsidP="00FB7FBD">
      <w:pPr>
        <w:spacing w:line="360" w:lineRule="auto"/>
        <w:rPr>
          <w:rFonts w:ascii="Times New Roman" w:hAnsi="Times New Roman"/>
          <w:color w:val="000000"/>
          <w:sz w:val="24"/>
          <w:szCs w:val="18"/>
        </w:rPr>
      </w:pPr>
    </w:p>
    <w:p w:rsidR="00C607C4" w:rsidRDefault="00C607C4" w:rsidP="00FB7FBD">
      <w:pPr>
        <w:spacing w:line="360" w:lineRule="auto"/>
        <w:rPr>
          <w:rFonts w:ascii="黑体" w:eastAsia="黑体" w:hAnsi="黑体"/>
          <w:color w:val="000000"/>
          <w:sz w:val="24"/>
          <w:szCs w:val="24"/>
        </w:rPr>
      </w:pPr>
      <w:r w:rsidRPr="00B343CB">
        <w:rPr>
          <w:rFonts w:ascii="黑体" w:eastAsia="黑体" w:hAnsi="黑体" w:hint="eastAsia"/>
          <w:color w:val="000000"/>
          <w:sz w:val="24"/>
          <w:szCs w:val="24"/>
        </w:rPr>
        <w:t>结果</w:t>
      </w:r>
    </w:p>
    <w:p w:rsidR="00C607C4" w:rsidRPr="006F6AA8" w:rsidRDefault="00C607C4" w:rsidP="0031513D">
      <w:pPr>
        <w:spacing w:line="360" w:lineRule="auto"/>
        <w:ind w:firstLineChars="250" w:firstLine="31680"/>
        <w:rPr>
          <w:rFonts w:ascii="Times New Roman" w:hAnsi="Times New Roman"/>
          <w:color w:val="000000"/>
          <w:sz w:val="24"/>
        </w:rPr>
      </w:pPr>
      <w:r w:rsidRPr="00C05C0C">
        <w:rPr>
          <w:rFonts w:ascii="Times New Roman" w:hAnsi="Times New Roman"/>
          <w:color w:val="000000"/>
          <w:sz w:val="24"/>
        </w:rPr>
        <w:t>1.</w:t>
      </w:r>
      <w:r>
        <w:rPr>
          <w:rFonts w:ascii="Times New Roman" w:hAnsi="Times New Roman"/>
          <w:color w:val="000000"/>
          <w:sz w:val="24"/>
        </w:rPr>
        <w:t xml:space="preserve"> </w:t>
      </w:r>
      <w:r w:rsidRPr="00C05C0C">
        <w:rPr>
          <w:rFonts w:hint="eastAsia"/>
          <w:color w:val="000000"/>
          <w:sz w:val="24"/>
        </w:rPr>
        <w:t>纳入研究的</w:t>
      </w:r>
      <w:r>
        <w:rPr>
          <w:rFonts w:hint="eastAsia"/>
          <w:color w:val="000000"/>
          <w:sz w:val="24"/>
        </w:rPr>
        <w:t>基本</w:t>
      </w:r>
      <w:r w:rsidRPr="00C05C0C">
        <w:rPr>
          <w:rFonts w:hint="eastAsia"/>
          <w:color w:val="000000"/>
          <w:sz w:val="24"/>
        </w:rPr>
        <w:t>特征：</w:t>
      </w:r>
      <w:r w:rsidRPr="006F6AA8">
        <w:rPr>
          <w:rFonts w:ascii="Times New Roman" w:hAnsi="Times New Roman" w:hint="eastAsia"/>
          <w:color w:val="000000"/>
          <w:sz w:val="24"/>
        </w:rPr>
        <w:t>根据</w:t>
      </w:r>
      <w:r>
        <w:rPr>
          <w:rFonts w:ascii="Times New Roman" w:hAnsi="Times New Roman" w:hint="eastAsia"/>
          <w:color w:val="000000"/>
          <w:sz w:val="24"/>
        </w:rPr>
        <w:t>所定的</w:t>
      </w:r>
      <w:r w:rsidRPr="006F6AA8">
        <w:rPr>
          <w:rFonts w:ascii="Times New Roman" w:hAnsi="Times New Roman" w:hint="eastAsia"/>
          <w:color w:val="000000"/>
          <w:sz w:val="24"/>
        </w:rPr>
        <w:t>关键词对各数据库进行</w:t>
      </w:r>
      <w:r>
        <w:rPr>
          <w:rFonts w:ascii="Times New Roman" w:hAnsi="Times New Roman" w:hint="eastAsia"/>
          <w:color w:val="000000"/>
          <w:sz w:val="24"/>
        </w:rPr>
        <w:t>检索</w:t>
      </w:r>
      <w:r w:rsidRPr="006F6AA8">
        <w:rPr>
          <w:rFonts w:ascii="Times New Roman" w:hAnsi="Times New Roman" w:hint="eastAsia"/>
          <w:color w:val="000000"/>
          <w:sz w:val="24"/>
        </w:rPr>
        <w:t>，阅读初检到</w:t>
      </w:r>
      <w:r>
        <w:rPr>
          <w:rFonts w:ascii="Times New Roman" w:hAnsi="Times New Roman" w:hint="eastAsia"/>
          <w:color w:val="000000"/>
          <w:sz w:val="24"/>
        </w:rPr>
        <w:t>相关</w:t>
      </w:r>
      <w:r w:rsidRPr="006F6AA8">
        <w:rPr>
          <w:rFonts w:ascii="Times New Roman" w:hAnsi="Times New Roman" w:hint="eastAsia"/>
          <w:color w:val="000000"/>
          <w:sz w:val="24"/>
        </w:rPr>
        <w:t>文献的题目、摘</w:t>
      </w:r>
      <w:r>
        <w:rPr>
          <w:rFonts w:ascii="Times New Roman" w:hAnsi="Times New Roman" w:hint="eastAsia"/>
          <w:color w:val="000000"/>
          <w:sz w:val="24"/>
        </w:rPr>
        <w:t>要或者</w:t>
      </w:r>
      <w:r w:rsidRPr="006F6AA8">
        <w:rPr>
          <w:rFonts w:ascii="Times New Roman" w:hAnsi="Times New Roman" w:hint="eastAsia"/>
          <w:color w:val="000000"/>
          <w:sz w:val="24"/>
        </w:rPr>
        <w:t>全文，</w:t>
      </w:r>
      <w:r>
        <w:rPr>
          <w:rFonts w:ascii="Times New Roman" w:hAnsi="Times New Roman" w:hint="eastAsia"/>
          <w:color w:val="000000"/>
          <w:sz w:val="24"/>
        </w:rPr>
        <w:t>根据</w:t>
      </w:r>
      <w:r w:rsidRPr="006F6AA8">
        <w:rPr>
          <w:rFonts w:ascii="Times New Roman" w:hAnsi="Times New Roman" w:hint="eastAsia"/>
          <w:color w:val="000000"/>
          <w:sz w:val="24"/>
        </w:rPr>
        <w:t>纳入和排除标准，最终纳入</w:t>
      </w:r>
      <w:r w:rsidRPr="00EA13CF">
        <w:rPr>
          <w:rFonts w:ascii="Times New Roman" w:hAnsi="Times New Roman"/>
          <w:color w:val="000000"/>
          <w:sz w:val="24"/>
        </w:rPr>
        <w:t>13</w:t>
      </w:r>
      <w:r w:rsidRPr="006F6AA8">
        <w:rPr>
          <w:rFonts w:ascii="Times New Roman" w:hAnsi="Times New Roman" w:hint="eastAsia"/>
          <w:color w:val="000000"/>
          <w:sz w:val="24"/>
        </w:rPr>
        <w:t>篇文献</w:t>
      </w:r>
      <w:r>
        <w:rPr>
          <w:rFonts w:ascii="Times New Roman" w:hAnsi="Times New Roman"/>
          <w:color w:val="000000"/>
          <w:sz w:val="24"/>
        </w:rPr>
        <w:fldChar w:fldCharType="begin">
          <w:fldData xml:space="preserve">PEVuZE5vdGU+PENpdGU+PEF1dGhvcj5NY0Nvcm1pY2s8L0F1dGhvcj48WWVhcj4yMDE0PC9ZZWFy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</w:fldData>
        </w:fldChar>
      </w:r>
      <w:r>
        <w:rPr>
          <w:rFonts w:ascii="Times New Roman" w:hAnsi="Times New Roman"/>
          <w:color w:val="000000"/>
          <w:sz w:val="24"/>
        </w:rPr>
        <w:instrText xml:space="preserve"> ADDIN EN.CITE </w:instrText>
      </w:r>
      <w:r>
        <w:rPr>
          <w:rFonts w:ascii="Times New Roman" w:hAnsi="Times New Roman"/>
          <w:color w:val="000000"/>
          <w:sz w:val="24"/>
        </w:rPr>
        <w:fldChar w:fldCharType="begin">
          <w:fldData xml:space="preserve">PEVuZE5vdGU+PENpdGU+PEF1dGhvcj5NY0Nvcm1pY2s8L0F1dGhvcj48WWVhcj4yMDE0PC9ZZWFy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</w:fldData>
        </w:fldChar>
      </w:r>
      <w:r>
        <w:rPr>
          <w:rFonts w:ascii="Times New Roman" w:hAnsi="Times New Roman"/>
          <w:color w:val="000000"/>
          <w:sz w:val="24"/>
        </w:rPr>
        <w:instrText xml:space="preserve"> ADDIN EN.CITE.DATA </w:instrText>
      </w:r>
      <w:r w:rsidRPr="00E03931">
        <w:rPr>
          <w:rFonts w:ascii="Times New Roman" w:hAnsi="Times New Roman"/>
          <w:color w:val="000000"/>
          <w:sz w:val="24"/>
        </w:rPr>
      </w:r>
      <w:r>
        <w:rPr>
          <w:rFonts w:ascii="Times New Roman" w:hAnsi="Times New Roman"/>
          <w:color w:val="000000"/>
          <w:sz w:val="24"/>
        </w:rPr>
        <w:fldChar w:fldCharType="end"/>
      </w:r>
      <w:r w:rsidRPr="00E03931">
        <w:rPr>
          <w:rFonts w:ascii="Times New Roman" w:hAnsi="Times New Roman"/>
          <w:color w:val="000000"/>
          <w:sz w:val="24"/>
        </w:rPr>
      </w:r>
      <w:r>
        <w:rPr>
          <w:rFonts w:ascii="Times New Roman" w:hAnsi="Times New Roman"/>
          <w:color w:val="000000"/>
          <w:sz w:val="24"/>
        </w:rPr>
        <w:fldChar w:fldCharType="separate"/>
      </w:r>
      <w:r>
        <w:rPr>
          <w:rFonts w:ascii="Times New Roman" w:hAnsi="Times New Roman"/>
          <w:noProof/>
          <w:color w:val="000000"/>
          <w:sz w:val="24"/>
        </w:rPr>
        <w:t>[7-19]</w:t>
      </w:r>
      <w:r>
        <w:rPr>
          <w:rFonts w:ascii="Times New Roman" w:hAnsi="Times New Roman"/>
          <w:color w:val="000000"/>
          <w:sz w:val="24"/>
        </w:rPr>
        <w:fldChar w:fldCharType="end"/>
      </w:r>
      <w:r w:rsidRPr="006F6AA8">
        <w:rPr>
          <w:rFonts w:ascii="Times New Roman" w:hAnsi="Times New Roman" w:hint="eastAsia"/>
          <w:color w:val="000000"/>
          <w:sz w:val="24"/>
        </w:rPr>
        <w:t>，包括</w:t>
      </w:r>
      <w:r w:rsidRPr="00112761">
        <w:rPr>
          <w:rFonts w:ascii="Times New Roman" w:hAnsi="Times New Roman"/>
          <w:color w:val="000000"/>
          <w:sz w:val="24"/>
        </w:rPr>
        <w:t>9090</w:t>
      </w:r>
      <w:r w:rsidRPr="006F6AA8">
        <w:rPr>
          <w:rFonts w:ascii="Times New Roman" w:hAnsi="Times New Roman" w:hint="eastAsia"/>
          <w:color w:val="000000"/>
          <w:sz w:val="24"/>
        </w:rPr>
        <w:t>例患者，其中</w:t>
      </w:r>
      <w:r>
        <w:rPr>
          <w:rFonts w:ascii="Times New Roman" w:hAnsi="Times New Roman" w:hint="eastAsia"/>
          <w:color w:val="000000"/>
          <w:sz w:val="24"/>
        </w:rPr>
        <w:t>行直接支架术的</w:t>
      </w:r>
      <w:r>
        <w:rPr>
          <w:rFonts w:ascii="Times New Roman" w:hAnsi="Times New Roman"/>
          <w:color w:val="000000"/>
          <w:sz w:val="24"/>
        </w:rPr>
        <w:t>ACS</w:t>
      </w:r>
      <w:r>
        <w:rPr>
          <w:rFonts w:ascii="Times New Roman" w:hAnsi="Times New Roman" w:hint="eastAsia"/>
          <w:color w:val="000000"/>
          <w:sz w:val="24"/>
        </w:rPr>
        <w:t>患者</w:t>
      </w:r>
      <w:r>
        <w:rPr>
          <w:rFonts w:ascii="Times New Roman" w:hAnsi="Times New Roman"/>
          <w:color w:val="000000"/>
          <w:sz w:val="24"/>
        </w:rPr>
        <w:t>(DS</w:t>
      </w:r>
      <w:r>
        <w:rPr>
          <w:rFonts w:ascii="Times New Roman" w:hAnsi="Times New Roman" w:hint="eastAsia"/>
          <w:color w:val="000000"/>
          <w:sz w:val="24"/>
        </w:rPr>
        <w:t>组</w:t>
      </w:r>
      <w:r>
        <w:rPr>
          <w:rFonts w:ascii="Times New Roman" w:hAnsi="Times New Roman"/>
          <w:color w:val="000000"/>
          <w:sz w:val="24"/>
        </w:rPr>
        <w:t xml:space="preserve">) </w:t>
      </w:r>
      <w:r w:rsidRPr="00112761">
        <w:rPr>
          <w:rFonts w:ascii="Times New Roman" w:hAnsi="Times New Roman"/>
          <w:color w:val="000000"/>
          <w:sz w:val="24"/>
        </w:rPr>
        <w:t>2765</w:t>
      </w:r>
      <w:r>
        <w:rPr>
          <w:rFonts w:ascii="Times New Roman" w:hAnsi="Times New Roman"/>
          <w:color w:val="000000"/>
          <w:sz w:val="24"/>
        </w:rPr>
        <w:t xml:space="preserve"> (30.4%)</w:t>
      </w:r>
      <w:r w:rsidRPr="006F6AA8">
        <w:rPr>
          <w:rFonts w:ascii="Times New Roman" w:hAnsi="Times New Roman" w:hint="eastAsia"/>
          <w:color w:val="000000"/>
          <w:sz w:val="24"/>
        </w:rPr>
        <w:t>例，</w:t>
      </w:r>
      <w:r>
        <w:rPr>
          <w:rFonts w:ascii="Times New Roman" w:hAnsi="Times New Roman" w:hint="eastAsia"/>
          <w:color w:val="000000"/>
          <w:sz w:val="24"/>
        </w:rPr>
        <w:t>预扩张支架术</w:t>
      </w:r>
      <w:r>
        <w:rPr>
          <w:rFonts w:ascii="Times New Roman" w:hAnsi="Times New Roman"/>
          <w:color w:val="000000"/>
          <w:sz w:val="24"/>
        </w:rPr>
        <w:t>(CS</w:t>
      </w:r>
      <w:r>
        <w:rPr>
          <w:rFonts w:ascii="Times New Roman" w:hAnsi="Times New Roman" w:hint="eastAsia"/>
          <w:color w:val="000000"/>
          <w:sz w:val="24"/>
        </w:rPr>
        <w:t>组</w:t>
      </w:r>
      <w:r>
        <w:rPr>
          <w:rFonts w:ascii="Times New Roman" w:hAnsi="Times New Roman"/>
          <w:color w:val="000000"/>
          <w:sz w:val="24"/>
        </w:rPr>
        <w:t>)</w:t>
      </w:r>
      <w:r w:rsidRPr="00112761">
        <w:rPr>
          <w:rFonts w:ascii="Times New Roman" w:hAnsi="Times New Roman"/>
          <w:color w:val="000000"/>
          <w:sz w:val="24"/>
        </w:rPr>
        <w:t xml:space="preserve"> 6325</w:t>
      </w:r>
      <w:r>
        <w:rPr>
          <w:rFonts w:ascii="Times New Roman" w:hAnsi="Times New Roman"/>
          <w:color w:val="000000"/>
          <w:sz w:val="24"/>
        </w:rPr>
        <w:t xml:space="preserve"> (69.6%)</w:t>
      </w:r>
      <w:r w:rsidRPr="006F6AA8">
        <w:rPr>
          <w:rFonts w:ascii="Times New Roman" w:hAnsi="Times New Roman" w:hint="eastAsia"/>
          <w:color w:val="000000"/>
          <w:sz w:val="24"/>
        </w:rPr>
        <w:t>例。</w:t>
      </w:r>
      <w:r>
        <w:rPr>
          <w:rFonts w:ascii="Times New Roman" w:hAnsi="Times New Roman" w:hint="eastAsia"/>
          <w:color w:val="000000"/>
          <w:sz w:val="24"/>
        </w:rPr>
        <w:t>所有</w:t>
      </w:r>
      <w:r>
        <w:rPr>
          <w:rFonts w:ascii="Times New Roman" w:hAnsi="Times New Roman"/>
          <w:color w:val="000000"/>
          <w:sz w:val="24"/>
        </w:rPr>
        <w:t>13</w:t>
      </w:r>
      <w:r>
        <w:rPr>
          <w:rFonts w:ascii="Times New Roman" w:hAnsi="Times New Roman" w:hint="eastAsia"/>
          <w:color w:val="000000"/>
          <w:sz w:val="24"/>
        </w:rPr>
        <w:t>项研究中，</w:t>
      </w:r>
      <w:r>
        <w:rPr>
          <w:rFonts w:ascii="Times New Roman" w:hAnsi="Times New Roman"/>
          <w:color w:val="000000"/>
          <w:sz w:val="24"/>
        </w:rPr>
        <w:t>4</w:t>
      </w:r>
      <w:r>
        <w:rPr>
          <w:rFonts w:ascii="Times New Roman" w:hAnsi="Times New Roman" w:hint="eastAsia"/>
          <w:color w:val="000000"/>
          <w:sz w:val="24"/>
        </w:rPr>
        <w:t>项为随机对照试验，</w:t>
      </w:r>
      <w:r>
        <w:rPr>
          <w:rFonts w:ascii="Times New Roman" w:hAnsi="Times New Roman"/>
          <w:color w:val="000000"/>
          <w:sz w:val="24"/>
        </w:rPr>
        <w:t>8</w:t>
      </w:r>
      <w:r>
        <w:rPr>
          <w:rFonts w:ascii="Times New Roman" w:hAnsi="Times New Roman" w:hint="eastAsia"/>
          <w:color w:val="000000"/>
          <w:sz w:val="24"/>
        </w:rPr>
        <w:t>项研究进行了临床随访。具体资料详见表</w:t>
      </w:r>
      <w:r>
        <w:rPr>
          <w:rFonts w:ascii="Times New Roman" w:hAnsi="Times New Roman"/>
          <w:color w:val="000000"/>
          <w:sz w:val="24"/>
        </w:rPr>
        <w:t>1</w:t>
      </w:r>
      <w:r>
        <w:rPr>
          <w:rFonts w:ascii="Times New Roman" w:hAnsi="Times New Roman" w:hint="eastAsia"/>
          <w:color w:val="000000"/>
          <w:sz w:val="24"/>
        </w:rPr>
        <w:t>。</w:t>
      </w:r>
    </w:p>
    <w:p w:rsidR="00C607C4" w:rsidRDefault="00C607C4" w:rsidP="00C05C0C">
      <w:pPr>
        <w:spacing w:line="360" w:lineRule="auto"/>
        <w:rPr>
          <w:color w:val="000000"/>
          <w:sz w:val="24"/>
        </w:rPr>
      </w:pPr>
      <w:r>
        <w:rPr>
          <w:color w:val="000000"/>
          <w:sz w:val="24"/>
        </w:rPr>
        <w:t xml:space="preserve">     </w:t>
      </w:r>
      <w:r w:rsidRPr="00C05C0C">
        <w:rPr>
          <w:rFonts w:ascii="Times New Roman" w:hAnsi="Times New Roman"/>
          <w:color w:val="000000"/>
          <w:sz w:val="24"/>
        </w:rPr>
        <w:t>2</w:t>
      </w:r>
      <w:r>
        <w:rPr>
          <w:rFonts w:ascii="Times New Roman" w:hAnsi="Times New Roman"/>
          <w:color w:val="000000"/>
          <w:sz w:val="24"/>
        </w:rPr>
        <w:t xml:space="preserve">. </w:t>
      </w:r>
      <w:r w:rsidRPr="00C05C0C">
        <w:rPr>
          <w:rFonts w:ascii="Times New Roman" w:hAnsi="Times New Roman"/>
          <w:color w:val="000000"/>
          <w:sz w:val="24"/>
        </w:rPr>
        <w:t>Meta</w:t>
      </w:r>
      <w:r>
        <w:rPr>
          <w:rFonts w:hint="eastAsia"/>
          <w:color w:val="000000"/>
          <w:sz w:val="24"/>
        </w:rPr>
        <w:t>分析结果：</w:t>
      </w:r>
    </w:p>
    <w:p w:rsidR="00C607C4" w:rsidRPr="00AC2EBD" w:rsidRDefault="00C607C4" w:rsidP="0031513D">
      <w:pPr>
        <w:spacing w:line="360" w:lineRule="auto"/>
        <w:ind w:firstLineChars="250" w:firstLine="31680"/>
        <w:rPr>
          <w:rFonts w:ascii="Times New Roman" w:hAnsi="Times New Roman"/>
          <w:color w:val="000000"/>
          <w:sz w:val="24"/>
        </w:rPr>
      </w:pPr>
      <w:r w:rsidRPr="0042199E">
        <w:rPr>
          <w:rFonts w:ascii="Times New Roman" w:hAnsi="Times New Roman"/>
          <w:color w:val="000000"/>
          <w:sz w:val="24"/>
        </w:rPr>
        <w:t>(1)</w:t>
      </w:r>
      <w:r>
        <w:rPr>
          <w:rFonts w:ascii="Times New Roman" w:hAnsi="Times New Roman"/>
          <w:color w:val="000000"/>
          <w:sz w:val="24"/>
        </w:rPr>
        <w:t xml:space="preserve"> </w:t>
      </w:r>
      <w:r>
        <w:rPr>
          <w:rFonts w:ascii="Times New Roman" w:hAnsi="Times New Roman" w:hint="eastAsia"/>
          <w:color w:val="000000"/>
          <w:sz w:val="24"/>
        </w:rPr>
        <w:t>院内和</w:t>
      </w:r>
      <w:r>
        <w:rPr>
          <w:rFonts w:ascii="Times New Roman" w:hAnsi="Times New Roman"/>
          <w:color w:val="000000"/>
          <w:sz w:val="24"/>
        </w:rPr>
        <w:t>PCI</w:t>
      </w:r>
      <w:r>
        <w:rPr>
          <w:rFonts w:ascii="Times New Roman" w:hAnsi="Times New Roman" w:hint="eastAsia"/>
          <w:color w:val="000000"/>
          <w:sz w:val="24"/>
        </w:rPr>
        <w:t>术后</w:t>
      </w:r>
      <w:r>
        <w:rPr>
          <w:rFonts w:ascii="Times New Roman" w:hAnsi="Times New Roman"/>
          <w:color w:val="000000"/>
          <w:sz w:val="24"/>
        </w:rPr>
        <w:t>30</w:t>
      </w:r>
      <w:r>
        <w:rPr>
          <w:rFonts w:ascii="Times New Roman" w:hAnsi="Times New Roman" w:hint="eastAsia"/>
          <w:color w:val="000000"/>
          <w:sz w:val="24"/>
        </w:rPr>
        <w:t>天</w:t>
      </w:r>
      <w:r>
        <w:rPr>
          <w:rFonts w:ascii="Times New Roman" w:hAnsi="Times New Roman"/>
          <w:color w:val="000000"/>
          <w:sz w:val="24"/>
        </w:rPr>
        <w:t>MACE</w:t>
      </w:r>
      <w:r>
        <w:rPr>
          <w:rFonts w:ascii="Times New Roman" w:hAnsi="Times New Roman" w:hint="eastAsia"/>
          <w:color w:val="000000"/>
          <w:sz w:val="24"/>
        </w:rPr>
        <w:t>发生率：</w:t>
      </w:r>
      <w:r w:rsidRPr="00CE062C">
        <w:rPr>
          <w:rFonts w:ascii="Times New Roman" w:hAnsi="Times New Roman" w:hint="eastAsia"/>
          <w:color w:val="000000"/>
          <w:sz w:val="24"/>
        </w:rPr>
        <w:t>纳入研究中有</w:t>
      </w:r>
      <w:r>
        <w:rPr>
          <w:rFonts w:ascii="Times New Roman" w:hAnsi="Times New Roman"/>
          <w:color w:val="000000"/>
          <w:sz w:val="24"/>
        </w:rPr>
        <w:t>8</w:t>
      </w:r>
      <w:r w:rsidRPr="00CE062C">
        <w:rPr>
          <w:rFonts w:ascii="Times New Roman" w:hAnsi="Times New Roman" w:hint="eastAsia"/>
          <w:color w:val="000000"/>
          <w:sz w:val="24"/>
        </w:rPr>
        <w:t>项研究比较了两组</w:t>
      </w:r>
      <w:r>
        <w:rPr>
          <w:rFonts w:ascii="Times New Roman" w:hAnsi="Times New Roman" w:hint="eastAsia"/>
          <w:color w:val="000000"/>
          <w:sz w:val="24"/>
        </w:rPr>
        <w:t>患者</w:t>
      </w:r>
      <w:r>
        <w:rPr>
          <w:rFonts w:ascii="Times New Roman" w:hAnsi="Times New Roman"/>
          <w:color w:val="000000"/>
          <w:sz w:val="24"/>
        </w:rPr>
        <w:t>PCI</w:t>
      </w:r>
      <w:r w:rsidRPr="00CE062C">
        <w:rPr>
          <w:rFonts w:ascii="Times New Roman" w:hAnsi="Times New Roman" w:hint="eastAsia"/>
          <w:color w:val="000000"/>
          <w:sz w:val="24"/>
        </w:rPr>
        <w:t>术后</w:t>
      </w:r>
      <w:r>
        <w:rPr>
          <w:rFonts w:ascii="Times New Roman" w:hAnsi="Times New Roman" w:hint="eastAsia"/>
          <w:color w:val="000000"/>
          <w:sz w:val="24"/>
        </w:rPr>
        <w:t>院内和术后</w:t>
      </w:r>
      <w:r>
        <w:rPr>
          <w:rFonts w:ascii="Times New Roman" w:hAnsi="Times New Roman"/>
          <w:color w:val="000000"/>
          <w:sz w:val="24"/>
        </w:rPr>
        <w:t>30</w:t>
      </w:r>
      <w:r>
        <w:rPr>
          <w:rFonts w:ascii="Times New Roman" w:hAnsi="Times New Roman" w:hint="eastAsia"/>
          <w:color w:val="000000"/>
          <w:sz w:val="24"/>
        </w:rPr>
        <w:t>天</w:t>
      </w:r>
      <w:r w:rsidRPr="00CE062C">
        <w:rPr>
          <w:rFonts w:ascii="Times New Roman" w:hAnsi="Times New Roman"/>
          <w:color w:val="000000"/>
          <w:sz w:val="24"/>
        </w:rPr>
        <w:t>MACE</w:t>
      </w:r>
      <w:r>
        <w:rPr>
          <w:rFonts w:ascii="Times New Roman" w:hAnsi="Times New Roman" w:hint="eastAsia"/>
          <w:color w:val="000000"/>
          <w:sz w:val="24"/>
        </w:rPr>
        <w:t>的</w:t>
      </w:r>
      <w:r w:rsidRPr="00CE062C">
        <w:rPr>
          <w:rFonts w:ascii="Times New Roman" w:hAnsi="Times New Roman" w:hint="eastAsia"/>
          <w:color w:val="000000"/>
          <w:sz w:val="24"/>
        </w:rPr>
        <w:t>发生率，共</w:t>
      </w:r>
      <w:r>
        <w:rPr>
          <w:rFonts w:ascii="Times New Roman" w:hAnsi="Times New Roman"/>
          <w:color w:val="000000"/>
          <w:sz w:val="24"/>
        </w:rPr>
        <w:t>4732</w:t>
      </w:r>
      <w:r>
        <w:rPr>
          <w:rFonts w:ascii="Times New Roman" w:hAnsi="Times New Roman" w:hint="eastAsia"/>
          <w:color w:val="000000"/>
          <w:sz w:val="24"/>
        </w:rPr>
        <w:t>例患者，其中</w:t>
      </w:r>
      <w:r>
        <w:rPr>
          <w:rFonts w:ascii="Times New Roman" w:hAnsi="Times New Roman"/>
          <w:color w:val="000000"/>
          <w:sz w:val="24"/>
        </w:rPr>
        <w:t>CS</w:t>
      </w:r>
      <w:r>
        <w:rPr>
          <w:rFonts w:ascii="Times New Roman" w:hAnsi="Times New Roman" w:hint="eastAsia"/>
          <w:color w:val="000000"/>
          <w:sz w:val="24"/>
        </w:rPr>
        <w:t>组</w:t>
      </w:r>
      <w:r>
        <w:rPr>
          <w:rFonts w:ascii="Times New Roman" w:hAnsi="Times New Roman"/>
          <w:color w:val="000000"/>
          <w:sz w:val="24"/>
        </w:rPr>
        <w:t>3302</w:t>
      </w:r>
      <w:r>
        <w:rPr>
          <w:rFonts w:ascii="Times New Roman" w:hAnsi="Times New Roman" w:hint="eastAsia"/>
          <w:color w:val="000000"/>
          <w:sz w:val="24"/>
        </w:rPr>
        <w:t>例，</w:t>
      </w:r>
      <w:r>
        <w:rPr>
          <w:rFonts w:ascii="Times New Roman" w:hAnsi="Times New Roman"/>
          <w:color w:val="000000"/>
          <w:sz w:val="24"/>
        </w:rPr>
        <w:t>DS</w:t>
      </w:r>
      <w:r>
        <w:rPr>
          <w:rFonts w:ascii="Times New Roman" w:hAnsi="Times New Roman" w:hint="eastAsia"/>
          <w:color w:val="000000"/>
          <w:sz w:val="24"/>
        </w:rPr>
        <w:t>组</w:t>
      </w:r>
      <w:r>
        <w:rPr>
          <w:rFonts w:ascii="Times New Roman" w:hAnsi="Times New Roman"/>
          <w:color w:val="000000"/>
          <w:sz w:val="24"/>
        </w:rPr>
        <w:t>1430</w:t>
      </w:r>
      <w:r>
        <w:rPr>
          <w:rFonts w:ascii="Times New Roman" w:hAnsi="Times New Roman" w:hint="eastAsia"/>
          <w:color w:val="000000"/>
          <w:sz w:val="24"/>
        </w:rPr>
        <w:t>例。</w:t>
      </w:r>
      <w:r w:rsidRPr="00AC2EBD">
        <w:rPr>
          <w:rFonts w:ascii="Times New Roman" w:hAnsi="Times New Roman" w:hint="eastAsia"/>
          <w:color w:val="000000"/>
          <w:sz w:val="24"/>
        </w:rPr>
        <w:t>各项研究</w:t>
      </w:r>
      <w:r>
        <w:rPr>
          <w:rFonts w:ascii="Times New Roman" w:hAnsi="Times New Roman" w:hint="eastAsia"/>
          <w:color w:val="000000"/>
          <w:sz w:val="24"/>
        </w:rPr>
        <w:t>之</w:t>
      </w:r>
      <w:r w:rsidRPr="00AC2EBD">
        <w:rPr>
          <w:rFonts w:ascii="Times New Roman" w:hAnsi="Times New Roman" w:hint="eastAsia"/>
          <w:color w:val="000000"/>
          <w:sz w:val="24"/>
        </w:rPr>
        <w:t>间无异质性</w:t>
      </w:r>
      <w:r>
        <w:rPr>
          <w:rFonts w:ascii="Times New Roman" w:hAnsi="Times New Roman"/>
          <w:color w:val="000000"/>
          <w:sz w:val="24"/>
        </w:rPr>
        <w:t>(</w:t>
      </w:r>
      <w:r w:rsidRPr="00AC2EBD">
        <w:rPr>
          <w:rFonts w:ascii="Times New Roman" w:hAnsi="Times New Roman"/>
          <w:color w:val="000000"/>
          <w:sz w:val="24"/>
        </w:rPr>
        <w:t>P=0.</w:t>
      </w:r>
      <w:r>
        <w:rPr>
          <w:rFonts w:ascii="Times New Roman" w:hAnsi="Times New Roman"/>
          <w:color w:val="000000"/>
          <w:sz w:val="24"/>
        </w:rPr>
        <w:t>81, I</w:t>
      </w:r>
      <w:r w:rsidRPr="00AC2EBD">
        <w:rPr>
          <w:rFonts w:ascii="Times New Roman" w:hAnsi="Times New Roman"/>
          <w:color w:val="000000"/>
          <w:sz w:val="24"/>
          <w:vertAlign w:val="superscript"/>
        </w:rPr>
        <w:t>2</w:t>
      </w:r>
      <w:r>
        <w:rPr>
          <w:rFonts w:ascii="Times New Roman" w:hAnsi="Times New Roman"/>
          <w:color w:val="000000"/>
          <w:sz w:val="24"/>
        </w:rPr>
        <w:t>=</w:t>
      </w:r>
      <w:r w:rsidRPr="00AC2EBD">
        <w:rPr>
          <w:rFonts w:ascii="Times New Roman" w:hAnsi="Times New Roman"/>
          <w:color w:val="000000"/>
          <w:sz w:val="24"/>
        </w:rPr>
        <w:t>0</w:t>
      </w:r>
      <w:r>
        <w:rPr>
          <w:rFonts w:ascii="Times New Roman" w:hAnsi="Times New Roman"/>
          <w:color w:val="000000"/>
          <w:sz w:val="24"/>
        </w:rPr>
        <w:t>)</w:t>
      </w:r>
      <w:r w:rsidRPr="00AC2EBD">
        <w:rPr>
          <w:rFonts w:ascii="Times New Roman" w:hAnsi="Times New Roman" w:hint="eastAsia"/>
          <w:color w:val="000000"/>
          <w:sz w:val="24"/>
        </w:rPr>
        <w:t>，</w:t>
      </w:r>
      <w:r>
        <w:rPr>
          <w:rFonts w:ascii="Times New Roman" w:hAnsi="Times New Roman" w:hint="eastAsia"/>
          <w:color w:val="000000"/>
          <w:sz w:val="24"/>
        </w:rPr>
        <w:t>采用固定效应模型进行分析。研究</w:t>
      </w:r>
      <w:r w:rsidRPr="00E73290">
        <w:rPr>
          <w:rFonts w:ascii="Times New Roman" w:hAnsi="Times New Roman" w:hint="eastAsia"/>
          <w:color w:val="000000"/>
          <w:sz w:val="24"/>
        </w:rPr>
        <w:t>结果显示</w:t>
      </w:r>
      <w:r>
        <w:rPr>
          <w:rFonts w:ascii="Times New Roman" w:hAnsi="Times New Roman" w:hint="eastAsia"/>
          <w:color w:val="000000"/>
          <w:sz w:val="24"/>
        </w:rPr>
        <w:t>：</w:t>
      </w:r>
      <w:r w:rsidRPr="00E73290">
        <w:rPr>
          <w:rFonts w:ascii="Times New Roman" w:hAnsi="Times New Roman" w:hint="eastAsia"/>
          <w:color w:val="000000"/>
          <w:sz w:val="24"/>
        </w:rPr>
        <w:t>两组</w:t>
      </w:r>
      <w:r>
        <w:rPr>
          <w:rFonts w:ascii="Times New Roman" w:hAnsi="Times New Roman" w:hint="eastAsia"/>
          <w:color w:val="000000"/>
          <w:sz w:val="24"/>
        </w:rPr>
        <w:t>间</w:t>
      </w:r>
      <w:r w:rsidRPr="00E73290">
        <w:rPr>
          <w:rFonts w:ascii="Times New Roman" w:hAnsi="Times New Roman" w:hint="eastAsia"/>
          <w:color w:val="000000"/>
          <w:sz w:val="24"/>
        </w:rPr>
        <w:t>比较差异有</w:t>
      </w:r>
      <w:r>
        <w:rPr>
          <w:rFonts w:ascii="Times New Roman" w:hAnsi="Times New Roman" w:hint="eastAsia"/>
          <w:color w:val="000000"/>
          <w:sz w:val="24"/>
        </w:rPr>
        <w:t>明显</w:t>
      </w:r>
      <w:r w:rsidRPr="00E73290">
        <w:rPr>
          <w:rFonts w:ascii="Times New Roman" w:hAnsi="Times New Roman" w:hint="eastAsia"/>
          <w:color w:val="000000"/>
          <w:sz w:val="24"/>
        </w:rPr>
        <w:t>统计学意义</w:t>
      </w:r>
      <w:r>
        <w:rPr>
          <w:rFonts w:ascii="Times New Roman" w:hAnsi="Times New Roman"/>
          <w:color w:val="000000"/>
          <w:sz w:val="24"/>
        </w:rPr>
        <w:t>(O</w:t>
      </w:r>
      <w:r w:rsidRPr="00E73290">
        <w:rPr>
          <w:rFonts w:ascii="Times New Roman" w:hAnsi="Times New Roman"/>
          <w:color w:val="000000"/>
          <w:sz w:val="24"/>
        </w:rPr>
        <w:t xml:space="preserve">R </w:t>
      </w:r>
      <w:r>
        <w:rPr>
          <w:rFonts w:ascii="Times New Roman" w:hAnsi="Times New Roman"/>
          <w:color w:val="000000"/>
          <w:sz w:val="24"/>
        </w:rPr>
        <w:t>1</w:t>
      </w:r>
      <w:r w:rsidRPr="00E73290">
        <w:rPr>
          <w:rFonts w:ascii="Times New Roman" w:hAnsi="Times New Roman"/>
          <w:color w:val="000000"/>
          <w:sz w:val="24"/>
        </w:rPr>
        <w:t>.</w:t>
      </w:r>
      <w:r>
        <w:rPr>
          <w:rFonts w:ascii="Times New Roman" w:hAnsi="Times New Roman"/>
          <w:color w:val="000000"/>
          <w:sz w:val="24"/>
        </w:rPr>
        <w:t>65</w:t>
      </w:r>
      <w:r w:rsidRPr="00E73290">
        <w:rPr>
          <w:rFonts w:ascii="Times New Roman" w:hAnsi="Times New Roman" w:hint="eastAsia"/>
          <w:color w:val="000000"/>
          <w:sz w:val="24"/>
        </w:rPr>
        <w:t>，</w:t>
      </w:r>
      <w:r w:rsidRPr="00E73290">
        <w:rPr>
          <w:rFonts w:ascii="Times New Roman" w:hAnsi="Times New Roman"/>
          <w:color w:val="000000"/>
          <w:sz w:val="24"/>
        </w:rPr>
        <w:t xml:space="preserve"> 95</w:t>
      </w:r>
      <w:r>
        <w:rPr>
          <w:rFonts w:ascii="Times New Roman" w:hAnsi="Times New Roman"/>
          <w:color w:val="000000"/>
          <w:sz w:val="24"/>
        </w:rPr>
        <w:t>%CI 1.25-2</w:t>
      </w:r>
      <w:r w:rsidRPr="00E73290">
        <w:rPr>
          <w:rFonts w:ascii="Times New Roman" w:hAnsi="Times New Roman"/>
          <w:color w:val="000000"/>
          <w:sz w:val="24"/>
        </w:rPr>
        <w:t>.</w:t>
      </w:r>
      <w:r>
        <w:rPr>
          <w:rFonts w:ascii="Times New Roman" w:hAnsi="Times New Roman"/>
          <w:color w:val="000000"/>
          <w:sz w:val="24"/>
        </w:rPr>
        <w:t xml:space="preserve">18, </w:t>
      </w:r>
      <w:r w:rsidRPr="00E73290">
        <w:rPr>
          <w:rFonts w:ascii="Times New Roman" w:hAnsi="Times New Roman"/>
          <w:color w:val="000000"/>
          <w:sz w:val="24"/>
        </w:rPr>
        <w:t>P</w:t>
      </w:r>
      <w:r>
        <w:rPr>
          <w:rFonts w:ascii="Times New Roman" w:hAnsi="Times New Roman"/>
          <w:color w:val="000000"/>
          <w:sz w:val="24"/>
        </w:rPr>
        <w:t>=0.0004)</w:t>
      </w:r>
      <w:r>
        <w:rPr>
          <w:rFonts w:ascii="Times New Roman" w:hAnsi="Times New Roman" w:hint="eastAsia"/>
          <w:color w:val="000000"/>
          <w:sz w:val="24"/>
        </w:rPr>
        <w:t>，提示</w:t>
      </w:r>
      <w:r>
        <w:rPr>
          <w:rFonts w:ascii="Times New Roman" w:hAnsi="Times New Roman"/>
          <w:color w:val="000000"/>
          <w:sz w:val="24"/>
        </w:rPr>
        <w:t>DS</w:t>
      </w:r>
      <w:r>
        <w:rPr>
          <w:rFonts w:ascii="Times New Roman" w:hAnsi="Times New Roman" w:hint="eastAsia"/>
          <w:color w:val="000000"/>
          <w:sz w:val="24"/>
        </w:rPr>
        <w:t>组患者</w:t>
      </w:r>
      <w:r>
        <w:rPr>
          <w:rFonts w:ascii="Times New Roman" w:hAnsi="Times New Roman"/>
          <w:color w:val="000000"/>
          <w:sz w:val="24"/>
        </w:rPr>
        <w:t>PCI</w:t>
      </w:r>
      <w:r>
        <w:rPr>
          <w:rFonts w:ascii="Times New Roman" w:hAnsi="Times New Roman" w:hint="eastAsia"/>
          <w:color w:val="000000"/>
          <w:sz w:val="24"/>
        </w:rPr>
        <w:t>术后院内和</w:t>
      </w:r>
      <w:r>
        <w:rPr>
          <w:rFonts w:ascii="Times New Roman" w:hAnsi="Times New Roman"/>
          <w:color w:val="000000"/>
          <w:sz w:val="24"/>
        </w:rPr>
        <w:t>30</w:t>
      </w:r>
      <w:r>
        <w:rPr>
          <w:rFonts w:ascii="Times New Roman" w:hAnsi="Times New Roman" w:hint="eastAsia"/>
          <w:color w:val="000000"/>
          <w:sz w:val="24"/>
        </w:rPr>
        <w:t>天</w:t>
      </w:r>
      <w:r>
        <w:rPr>
          <w:rFonts w:ascii="Times New Roman" w:hAnsi="Times New Roman"/>
          <w:color w:val="000000"/>
          <w:sz w:val="24"/>
        </w:rPr>
        <w:t>MACE</w:t>
      </w:r>
      <w:r>
        <w:rPr>
          <w:rFonts w:ascii="Times New Roman" w:hAnsi="Times New Roman" w:hint="eastAsia"/>
          <w:color w:val="000000"/>
          <w:sz w:val="24"/>
        </w:rPr>
        <w:t>发生率明显低于</w:t>
      </w:r>
      <w:r>
        <w:rPr>
          <w:rFonts w:ascii="Times New Roman" w:hAnsi="Times New Roman"/>
          <w:color w:val="000000"/>
          <w:sz w:val="24"/>
        </w:rPr>
        <w:t>CS</w:t>
      </w:r>
      <w:r>
        <w:rPr>
          <w:rFonts w:ascii="Times New Roman" w:hAnsi="Times New Roman" w:hint="eastAsia"/>
          <w:color w:val="000000"/>
          <w:sz w:val="24"/>
        </w:rPr>
        <w:t>组</w:t>
      </w:r>
      <w:r>
        <w:rPr>
          <w:rFonts w:ascii="Times New Roman" w:hAnsi="Times New Roman"/>
          <w:color w:val="000000"/>
          <w:sz w:val="24"/>
        </w:rPr>
        <w:t>(</w:t>
      </w:r>
      <w:r>
        <w:rPr>
          <w:rFonts w:ascii="Times New Roman" w:hAnsi="Times New Roman" w:hint="eastAsia"/>
          <w:color w:val="000000"/>
          <w:sz w:val="24"/>
        </w:rPr>
        <w:t>详见图</w:t>
      </w:r>
      <w:r>
        <w:rPr>
          <w:rFonts w:ascii="Times New Roman" w:hAnsi="Times New Roman"/>
          <w:color w:val="000000"/>
          <w:sz w:val="24"/>
        </w:rPr>
        <w:t>1)</w:t>
      </w:r>
      <w:r>
        <w:rPr>
          <w:rFonts w:ascii="Times New Roman" w:hAnsi="Times New Roman" w:hint="eastAsia"/>
          <w:color w:val="000000"/>
          <w:sz w:val="24"/>
        </w:rPr>
        <w:t>。</w:t>
      </w:r>
    </w:p>
    <w:p w:rsidR="00C607C4" w:rsidRDefault="00C607C4" w:rsidP="00AA53A4">
      <w:pPr>
        <w:spacing w:line="360" w:lineRule="auto"/>
        <w:rPr>
          <w:rFonts w:ascii="Times New Roman" w:hAnsi="Times New Roman"/>
          <w:color w:val="000000"/>
          <w:sz w:val="24"/>
        </w:rPr>
      </w:pPr>
      <w:r>
        <w:rPr>
          <w:rFonts w:ascii="Times New Roman" w:hAnsi="Times New Roman"/>
          <w:color w:val="000000"/>
          <w:sz w:val="24"/>
        </w:rPr>
        <w:t xml:space="preserve">     (2) PCI</w:t>
      </w:r>
      <w:r>
        <w:rPr>
          <w:rFonts w:ascii="Times New Roman" w:hAnsi="Times New Roman" w:hint="eastAsia"/>
          <w:color w:val="000000"/>
          <w:sz w:val="24"/>
        </w:rPr>
        <w:t>术中无复流发生率：在所有</w:t>
      </w:r>
      <w:r>
        <w:rPr>
          <w:rFonts w:ascii="Times New Roman" w:hAnsi="Times New Roman"/>
          <w:color w:val="000000"/>
          <w:sz w:val="24"/>
        </w:rPr>
        <w:t>13</w:t>
      </w:r>
      <w:r>
        <w:rPr>
          <w:rFonts w:ascii="Times New Roman" w:hAnsi="Times New Roman" w:hint="eastAsia"/>
          <w:color w:val="000000"/>
          <w:sz w:val="24"/>
        </w:rPr>
        <w:t>项研究中，有</w:t>
      </w:r>
      <w:r>
        <w:rPr>
          <w:rFonts w:ascii="Times New Roman" w:hAnsi="Times New Roman"/>
          <w:color w:val="000000"/>
          <w:sz w:val="24"/>
        </w:rPr>
        <w:t>9</w:t>
      </w:r>
      <w:r>
        <w:rPr>
          <w:rFonts w:ascii="Times New Roman" w:hAnsi="Times New Roman" w:hint="eastAsia"/>
          <w:color w:val="000000"/>
          <w:sz w:val="24"/>
        </w:rPr>
        <w:t>项研究描述了</w:t>
      </w:r>
      <w:r>
        <w:rPr>
          <w:rFonts w:ascii="Times New Roman" w:hAnsi="Times New Roman"/>
          <w:color w:val="000000"/>
          <w:sz w:val="24"/>
        </w:rPr>
        <w:t>PCI</w:t>
      </w:r>
      <w:r>
        <w:rPr>
          <w:rFonts w:ascii="Times New Roman" w:hAnsi="Times New Roman" w:hint="eastAsia"/>
          <w:color w:val="000000"/>
          <w:sz w:val="24"/>
        </w:rPr>
        <w:t>术后无复流的情况，共计</w:t>
      </w:r>
      <w:r>
        <w:rPr>
          <w:rFonts w:ascii="Times New Roman" w:hAnsi="Times New Roman"/>
          <w:color w:val="000000"/>
          <w:sz w:val="24"/>
        </w:rPr>
        <w:t>5292</w:t>
      </w:r>
      <w:r>
        <w:rPr>
          <w:rFonts w:ascii="Times New Roman" w:hAnsi="Times New Roman" w:hint="eastAsia"/>
          <w:color w:val="000000"/>
          <w:sz w:val="24"/>
        </w:rPr>
        <w:t>名患者。各项研究间无</w:t>
      </w:r>
      <w:r w:rsidRPr="00AA53A4">
        <w:rPr>
          <w:rFonts w:ascii="Times New Roman" w:hAnsi="Times New Roman" w:hint="eastAsia"/>
          <w:color w:val="000000"/>
          <w:sz w:val="24"/>
        </w:rPr>
        <w:t>统计学异质性</w:t>
      </w:r>
      <w:r>
        <w:rPr>
          <w:rFonts w:ascii="Times New Roman" w:hAnsi="Times New Roman"/>
          <w:color w:val="000000"/>
          <w:sz w:val="24"/>
        </w:rPr>
        <w:t>(P=0.78, I</w:t>
      </w:r>
      <w:r w:rsidRPr="00AA53A4">
        <w:rPr>
          <w:rFonts w:ascii="Times New Roman" w:hAnsi="Times New Roman"/>
          <w:color w:val="000000"/>
          <w:sz w:val="24"/>
          <w:vertAlign w:val="superscript"/>
        </w:rPr>
        <w:t>2</w:t>
      </w:r>
      <w:r>
        <w:rPr>
          <w:rFonts w:ascii="Times New Roman" w:hAnsi="Times New Roman"/>
          <w:color w:val="000000"/>
          <w:sz w:val="24"/>
        </w:rPr>
        <w:t>=0%)</w:t>
      </w:r>
      <w:r w:rsidRPr="00AA53A4">
        <w:rPr>
          <w:rFonts w:ascii="Times New Roman" w:hAnsi="Times New Roman" w:hint="eastAsia"/>
          <w:color w:val="000000"/>
          <w:sz w:val="24"/>
        </w:rPr>
        <w:t>，采用随机效应模型进行分析</w:t>
      </w:r>
      <w:r>
        <w:rPr>
          <w:rFonts w:ascii="Times New Roman" w:hAnsi="Times New Roman" w:hint="eastAsia"/>
          <w:color w:val="000000"/>
          <w:sz w:val="24"/>
        </w:rPr>
        <w:t>。荟萃</w:t>
      </w:r>
      <w:r w:rsidRPr="00AA53A4">
        <w:rPr>
          <w:rFonts w:ascii="Times New Roman" w:hAnsi="Times New Roman" w:hint="eastAsia"/>
          <w:color w:val="000000"/>
          <w:sz w:val="24"/>
        </w:rPr>
        <w:t>结果显示</w:t>
      </w:r>
      <w:r>
        <w:rPr>
          <w:rFonts w:ascii="Times New Roman" w:hAnsi="Times New Roman" w:hint="eastAsia"/>
          <w:color w:val="000000"/>
          <w:sz w:val="24"/>
        </w:rPr>
        <w:t>：</w:t>
      </w:r>
      <w:r w:rsidRPr="00E73290">
        <w:rPr>
          <w:rFonts w:ascii="Times New Roman" w:hAnsi="Times New Roman" w:hint="eastAsia"/>
          <w:color w:val="000000"/>
          <w:sz w:val="24"/>
        </w:rPr>
        <w:t>两组</w:t>
      </w:r>
      <w:r>
        <w:rPr>
          <w:rFonts w:ascii="Times New Roman" w:hAnsi="Times New Roman" w:hint="eastAsia"/>
          <w:color w:val="000000"/>
          <w:sz w:val="24"/>
        </w:rPr>
        <w:t>间</w:t>
      </w:r>
      <w:r w:rsidRPr="00E73290">
        <w:rPr>
          <w:rFonts w:ascii="Times New Roman" w:hAnsi="Times New Roman" w:hint="eastAsia"/>
          <w:color w:val="000000"/>
          <w:sz w:val="24"/>
        </w:rPr>
        <w:t>比较差异有</w:t>
      </w:r>
      <w:r>
        <w:rPr>
          <w:rFonts w:ascii="Times New Roman" w:hAnsi="Times New Roman" w:hint="eastAsia"/>
          <w:color w:val="000000"/>
          <w:sz w:val="24"/>
        </w:rPr>
        <w:t>明显</w:t>
      </w:r>
      <w:r w:rsidRPr="00E73290">
        <w:rPr>
          <w:rFonts w:ascii="Times New Roman" w:hAnsi="Times New Roman" w:hint="eastAsia"/>
          <w:color w:val="000000"/>
          <w:sz w:val="24"/>
        </w:rPr>
        <w:t>统计学意义</w:t>
      </w:r>
      <w:r>
        <w:rPr>
          <w:rFonts w:ascii="Times New Roman" w:hAnsi="Times New Roman"/>
          <w:color w:val="000000"/>
          <w:sz w:val="24"/>
        </w:rPr>
        <w:t>(O</w:t>
      </w:r>
      <w:r w:rsidRPr="00E73290">
        <w:rPr>
          <w:rFonts w:ascii="Times New Roman" w:hAnsi="Times New Roman"/>
          <w:color w:val="000000"/>
          <w:sz w:val="24"/>
        </w:rPr>
        <w:t xml:space="preserve">R </w:t>
      </w:r>
      <w:r>
        <w:rPr>
          <w:rFonts w:ascii="Times New Roman" w:hAnsi="Times New Roman"/>
          <w:color w:val="000000"/>
          <w:sz w:val="24"/>
        </w:rPr>
        <w:t>1</w:t>
      </w:r>
      <w:r w:rsidRPr="00E73290">
        <w:rPr>
          <w:rFonts w:ascii="Times New Roman" w:hAnsi="Times New Roman"/>
          <w:color w:val="000000"/>
          <w:sz w:val="24"/>
        </w:rPr>
        <w:t>.</w:t>
      </w:r>
      <w:r>
        <w:rPr>
          <w:rFonts w:ascii="Times New Roman" w:hAnsi="Times New Roman"/>
          <w:color w:val="000000"/>
          <w:sz w:val="24"/>
        </w:rPr>
        <w:t>96</w:t>
      </w:r>
      <w:r w:rsidRPr="00E73290">
        <w:rPr>
          <w:rFonts w:ascii="Times New Roman" w:hAnsi="Times New Roman" w:hint="eastAsia"/>
          <w:color w:val="000000"/>
          <w:sz w:val="24"/>
        </w:rPr>
        <w:t>，</w:t>
      </w:r>
      <w:r w:rsidRPr="00E73290">
        <w:rPr>
          <w:rFonts w:ascii="Times New Roman" w:hAnsi="Times New Roman"/>
          <w:color w:val="000000"/>
          <w:sz w:val="24"/>
        </w:rPr>
        <w:t>95</w:t>
      </w:r>
      <w:r>
        <w:rPr>
          <w:rFonts w:ascii="Times New Roman" w:hAnsi="Times New Roman"/>
          <w:color w:val="000000"/>
          <w:sz w:val="24"/>
        </w:rPr>
        <w:t>%CI 1.29-2</w:t>
      </w:r>
      <w:r w:rsidRPr="00E73290">
        <w:rPr>
          <w:rFonts w:ascii="Times New Roman" w:hAnsi="Times New Roman"/>
          <w:color w:val="000000"/>
          <w:sz w:val="24"/>
        </w:rPr>
        <w:t>.</w:t>
      </w:r>
      <w:r>
        <w:rPr>
          <w:rFonts w:ascii="Times New Roman" w:hAnsi="Times New Roman"/>
          <w:color w:val="000000"/>
          <w:sz w:val="24"/>
        </w:rPr>
        <w:t xml:space="preserve">97, </w:t>
      </w:r>
      <w:r w:rsidRPr="00E73290">
        <w:rPr>
          <w:rFonts w:ascii="Times New Roman" w:hAnsi="Times New Roman"/>
          <w:color w:val="000000"/>
          <w:sz w:val="24"/>
        </w:rPr>
        <w:t>P</w:t>
      </w:r>
      <w:r>
        <w:rPr>
          <w:rFonts w:ascii="Times New Roman" w:hAnsi="Times New Roman"/>
          <w:color w:val="000000"/>
          <w:sz w:val="24"/>
        </w:rPr>
        <w:t>=0.002)</w:t>
      </w:r>
      <w:r>
        <w:rPr>
          <w:rFonts w:ascii="Times New Roman" w:hAnsi="Times New Roman" w:hint="eastAsia"/>
          <w:color w:val="000000"/>
          <w:sz w:val="24"/>
        </w:rPr>
        <w:t>，</w:t>
      </w:r>
      <w:r>
        <w:rPr>
          <w:rFonts w:ascii="Times New Roman" w:hAnsi="Times New Roman"/>
          <w:color w:val="000000"/>
          <w:sz w:val="24"/>
        </w:rPr>
        <w:t>DS</w:t>
      </w:r>
      <w:r>
        <w:rPr>
          <w:rFonts w:ascii="Times New Roman" w:hAnsi="Times New Roman" w:hint="eastAsia"/>
          <w:color w:val="000000"/>
          <w:sz w:val="24"/>
        </w:rPr>
        <w:t>组患者</w:t>
      </w:r>
      <w:r>
        <w:rPr>
          <w:rFonts w:ascii="Times New Roman" w:hAnsi="Times New Roman"/>
          <w:color w:val="000000"/>
          <w:sz w:val="24"/>
        </w:rPr>
        <w:t>PCI</w:t>
      </w:r>
      <w:r>
        <w:rPr>
          <w:rFonts w:ascii="Times New Roman" w:hAnsi="Times New Roman" w:hint="eastAsia"/>
          <w:color w:val="000000"/>
          <w:sz w:val="24"/>
        </w:rPr>
        <w:t>术中无复流的发生率低于</w:t>
      </w:r>
      <w:r>
        <w:rPr>
          <w:rFonts w:ascii="Times New Roman" w:hAnsi="Times New Roman"/>
          <w:color w:val="000000"/>
          <w:sz w:val="24"/>
        </w:rPr>
        <w:t>CS</w:t>
      </w:r>
      <w:r>
        <w:rPr>
          <w:rFonts w:ascii="Times New Roman" w:hAnsi="Times New Roman" w:hint="eastAsia"/>
          <w:color w:val="000000"/>
          <w:sz w:val="24"/>
        </w:rPr>
        <w:t>组</w:t>
      </w:r>
      <w:r>
        <w:rPr>
          <w:rFonts w:ascii="Times New Roman" w:hAnsi="Times New Roman"/>
          <w:color w:val="000000"/>
          <w:sz w:val="24"/>
        </w:rPr>
        <w:t>(</w:t>
      </w:r>
      <w:r>
        <w:rPr>
          <w:rFonts w:ascii="Times New Roman" w:hAnsi="Times New Roman" w:hint="eastAsia"/>
          <w:color w:val="000000"/>
          <w:sz w:val="24"/>
        </w:rPr>
        <w:t>详见图</w:t>
      </w:r>
      <w:r>
        <w:rPr>
          <w:rFonts w:ascii="Times New Roman" w:hAnsi="Times New Roman"/>
          <w:color w:val="000000"/>
          <w:sz w:val="24"/>
        </w:rPr>
        <w:t>2)</w:t>
      </w:r>
      <w:r>
        <w:rPr>
          <w:rFonts w:ascii="Times New Roman" w:hAnsi="Times New Roman" w:hint="eastAsia"/>
          <w:color w:val="000000"/>
          <w:sz w:val="24"/>
        </w:rPr>
        <w:t>。</w:t>
      </w:r>
      <w:r>
        <w:rPr>
          <w:rFonts w:ascii="Times New Roman" w:hAnsi="Times New Roman"/>
          <w:color w:val="000000"/>
          <w:sz w:val="24"/>
        </w:rPr>
        <w:t xml:space="preserve"> </w:t>
      </w:r>
    </w:p>
    <w:p w:rsidR="00C607C4" w:rsidRPr="00206873" w:rsidRDefault="00C607C4" w:rsidP="00C05C0C">
      <w:pPr>
        <w:spacing w:line="360" w:lineRule="auto"/>
        <w:rPr>
          <w:rFonts w:ascii="Times New Roman" w:hAnsi="Times New Roman"/>
          <w:color w:val="000000"/>
          <w:sz w:val="24"/>
        </w:rPr>
      </w:pPr>
      <w:r>
        <w:rPr>
          <w:rFonts w:ascii="Times New Roman" w:hAnsi="Times New Roman"/>
          <w:color w:val="000000"/>
          <w:sz w:val="24"/>
        </w:rPr>
        <w:t xml:space="preserve">     (3) PCI</w:t>
      </w:r>
      <w:r>
        <w:rPr>
          <w:rFonts w:ascii="Times New Roman" w:hAnsi="Times New Roman" w:hint="eastAsia"/>
          <w:color w:val="000000"/>
          <w:sz w:val="24"/>
        </w:rPr>
        <w:t>术后</w:t>
      </w:r>
      <w:r>
        <w:rPr>
          <w:rFonts w:ascii="Times New Roman" w:hAnsi="Times New Roman"/>
          <w:color w:val="000000"/>
          <w:sz w:val="24"/>
        </w:rPr>
        <w:t>1</w:t>
      </w:r>
      <w:r>
        <w:rPr>
          <w:rFonts w:ascii="Times New Roman" w:hAnsi="Times New Roman" w:hint="eastAsia"/>
          <w:color w:val="000000"/>
          <w:sz w:val="24"/>
        </w:rPr>
        <w:t>年死亡率：有</w:t>
      </w:r>
      <w:r>
        <w:rPr>
          <w:rFonts w:ascii="Times New Roman" w:hAnsi="Times New Roman"/>
          <w:color w:val="000000"/>
          <w:sz w:val="24"/>
        </w:rPr>
        <w:t>5</w:t>
      </w:r>
      <w:r>
        <w:rPr>
          <w:rFonts w:ascii="Times New Roman" w:hAnsi="Times New Roman" w:hint="eastAsia"/>
          <w:color w:val="000000"/>
          <w:sz w:val="24"/>
        </w:rPr>
        <w:t>项研究报道了</w:t>
      </w:r>
      <w:r>
        <w:rPr>
          <w:rFonts w:ascii="Times New Roman" w:hAnsi="Times New Roman"/>
          <w:color w:val="000000"/>
          <w:sz w:val="24"/>
        </w:rPr>
        <w:t>PCI</w:t>
      </w:r>
      <w:r>
        <w:rPr>
          <w:rFonts w:ascii="Times New Roman" w:hAnsi="Times New Roman" w:hint="eastAsia"/>
          <w:color w:val="000000"/>
          <w:sz w:val="24"/>
        </w:rPr>
        <w:t>术后</w:t>
      </w:r>
      <w:r>
        <w:rPr>
          <w:rFonts w:ascii="Times New Roman" w:hAnsi="Times New Roman"/>
          <w:color w:val="000000"/>
          <w:sz w:val="24"/>
        </w:rPr>
        <w:t>1</w:t>
      </w:r>
      <w:r>
        <w:rPr>
          <w:rFonts w:ascii="Times New Roman" w:hAnsi="Times New Roman" w:hint="eastAsia"/>
          <w:color w:val="000000"/>
          <w:sz w:val="24"/>
        </w:rPr>
        <w:t>年死亡事件的发生情况，共计</w:t>
      </w:r>
      <w:r>
        <w:rPr>
          <w:rFonts w:ascii="Times New Roman" w:hAnsi="Times New Roman"/>
          <w:color w:val="000000"/>
          <w:sz w:val="24"/>
        </w:rPr>
        <w:t>286(4.91%)</w:t>
      </w:r>
      <w:r>
        <w:rPr>
          <w:rFonts w:ascii="Times New Roman" w:hAnsi="Times New Roman" w:hint="eastAsia"/>
          <w:color w:val="000000"/>
          <w:sz w:val="24"/>
        </w:rPr>
        <w:t>例患者</w:t>
      </w:r>
      <w:r>
        <w:rPr>
          <w:rFonts w:ascii="Times New Roman" w:hAnsi="Times New Roman"/>
          <w:color w:val="000000"/>
          <w:sz w:val="24"/>
        </w:rPr>
        <w:t>PCI</w:t>
      </w:r>
      <w:r>
        <w:rPr>
          <w:rFonts w:ascii="Times New Roman" w:hAnsi="Times New Roman" w:hint="eastAsia"/>
          <w:color w:val="000000"/>
          <w:sz w:val="24"/>
        </w:rPr>
        <w:t>术后</w:t>
      </w:r>
      <w:r>
        <w:rPr>
          <w:rFonts w:ascii="Times New Roman" w:hAnsi="Times New Roman"/>
          <w:color w:val="000000"/>
          <w:sz w:val="24"/>
        </w:rPr>
        <w:t>1</w:t>
      </w:r>
      <w:r>
        <w:rPr>
          <w:rFonts w:ascii="Times New Roman" w:hAnsi="Times New Roman" w:hint="eastAsia"/>
          <w:color w:val="000000"/>
          <w:sz w:val="24"/>
        </w:rPr>
        <w:t>年内死亡。</w:t>
      </w:r>
      <w:r w:rsidRPr="00AC2EBD">
        <w:rPr>
          <w:rFonts w:ascii="Times New Roman" w:hAnsi="Times New Roman" w:hint="eastAsia"/>
          <w:color w:val="000000"/>
          <w:sz w:val="24"/>
        </w:rPr>
        <w:t>各项研究</w:t>
      </w:r>
      <w:r>
        <w:rPr>
          <w:rFonts w:ascii="Times New Roman" w:hAnsi="Times New Roman" w:hint="eastAsia"/>
          <w:color w:val="000000"/>
          <w:sz w:val="24"/>
        </w:rPr>
        <w:t>之</w:t>
      </w:r>
      <w:r w:rsidRPr="00AC2EBD">
        <w:rPr>
          <w:rFonts w:ascii="Times New Roman" w:hAnsi="Times New Roman" w:hint="eastAsia"/>
          <w:color w:val="000000"/>
          <w:sz w:val="24"/>
        </w:rPr>
        <w:t>间无异质性</w:t>
      </w:r>
      <w:r>
        <w:rPr>
          <w:rFonts w:ascii="Times New Roman" w:hAnsi="Times New Roman"/>
          <w:color w:val="000000"/>
          <w:sz w:val="24"/>
        </w:rPr>
        <w:t>(</w:t>
      </w:r>
      <w:r w:rsidRPr="00AC2EBD">
        <w:rPr>
          <w:rFonts w:ascii="Times New Roman" w:hAnsi="Times New Roman"/>
          <w:color w:val="000000"/>
          <w:sz w:val="24"/>
        </w:rPr>
        <w:t>P=0.</w:t>
      </w:r>
      <w:r>
        <w:rPr>
          <w:rFonts w:ascii="Times New Roman" w:hAnsi="Times New Roman"/>
          <w:color w:val="000000"/>
          <w:sz w:val="24"/>
        </w:rPr>
        <w:t>89, I</w:t>
      </w:r>
      <w:r w:rsidRPr="00AC2EBD">
        <w:rPr>
          <w:rFonts w:ascii="Times New Roman" w:hAnsi="Times New Roman"/>
          <w:color w:val="000000"/>
          <w:sz w:val="24"/>
          <w:vertAlign w:val="superscript"/>
        </w:rPr>
        <w:t>2</w:t>
      </w:r>
      <w:r>
        <w:rPr>
          <w:rFonts w:ascii="Times New Roman" w:hAnsi="Times New Roman"/>
          <w:color w:val="000000"/>
          <w:sz w:val="24"/>
        </w:rPr>
        <w:t>=</w:t>
      </w:r>
      <w:r w:rsidRPr="00AC2EBD">
        <w:rPr>
          <w:rFonts w:ascii="Times New Roman" w:hAnsi="Times New Roman"/>
          <w:color w:val="000000"/>
          <w:sz w:val="24"/>
        </w:rPr>
        <w:t>0</w:t>
      </w:r>
      <w:r>
        <w:rPr>
          <w:rFonts w:ascii="Times New Roman" w:hAnsi="Times New Roman"/>
          <w:color w:val="000000"/>
          <w:sz w:val="24"/>
        </w:rPr>
        <w:t>)</w:t>
      </w:r>
      <w:r w:rsidRPr="00AC2EBD">
        <w:rPr>
          <w:rFonts w:ascii="Times New Roman" w:hAnsi="Times New Roman" w:hint="eastAsia"/>
          <w:color w:val="000000"/>
          <w:sz w:val="24"/>
        </w:rPr>
        <w:t>，</w:t>
      </w:r>
      <w:r>
        <w:rPr>
          <w:rFonts w:ascii="Times New Roman" w:hAnsi="Times New Roman" w:hint="eastAsia"/>
          <w:color w:val="000000"/>
          <w:sz w:val="24"/>
        </w:rPr>
        <w:t>采用固定效应模型进行分析。荟萃</w:t>
      </w:r>
      <w:r w:rsidRPr="00AA53A4">
        <w:rPr>
          <w:rFonts w:ascii="Times New Roman" w:hAnsi="Times New Roman" w:hint="eastAsia"/>
          <w:color w:val="000000"/>
          <w:sz w:val="24"/>
        </w:rPr>
        <w:t>结果显示</w:t>
      </w:r>
      <w:r>
        <w:rPr>
          <w:rFonts w:ascii="Times New Roman" w:hAnsi="Times New Roman" w:hint="eastAsia"/>
          <w:color w:val="000000"/>
          <w:sz w:val="24"/>
        </w:rPr>
        <w:t>：</w:t>
      </w:r>
      <w:r>
        <w:rPr>
          <w:rFonts w:ascii="Times New Roman" w:hAnsi="Times New Roman"/>
          <w:color w:val="000000"/>
          <w:sz w:val="24"/>
        </w:rPr>
        <w:t>CS</w:t>
      </w:r>
      <w:r>
        <w:rPr>
          <w:rFonts w:ascii="Times New Roman" w:hAnsi="Times New Roman" w:hint="eastAsia"/>
          <w:color w:val="000000"/>
          <w:sz w:val="24"/>
        </w:rPr>
        <w:t>组患者</w:t>
      </w:r>
      <w:r>
        <w:rPr>
          <w:rFonts w:ascii="Times New Roman" w:hAnsi="Times New Roman"/>
          <w:color w:val="000000"/>
          <w:sz w:val="24"/>
        </w:rPr>
        <w:t>PCI</w:t>
      </w:r>
      <w:r>
        <w:rPr>
          <w:rFonts w:ascii="Times New Roman" w:hAnsi="Times New Roman" w:hint="eastAsia"/>
          <w:color w:val="000000"/>
          <w:sz w:val="24"/>
        </w:rPr>
        <w:t>术后</w:t>
      </w:r>
      <w:r>
        <w:rPr>
          <w:rFonts w:ascii="Times New Roman" w:hAnsi="Times New Roman"/>
          <w:color w:val="000000"/>
          <w:sz w:val="24"/>
        </w:rPr>
        <w:t>1</w:t>
      </w:r>
      <w:r>
        <w:rPr>
          <w:rFonts w:ascii="Times New Roman" w:hAnsi="Times New Roman" w:hint="eastAsia"/>
          <w:color w:val="000000"/>
          <w:sz w:val="24"/>
        </w:rPr>
        <w:t>年内死亡率明显高于</w:t>
      </w:r>
      <w:r>
        <w:rPr>
          <w:rFonts w:ascii="Times New Roman" w:hAnsi="Times New Roman"/>
          <w:color w:val="000000"/>
          <w:sz w:val="24"/>
        </w:rPr>
        <w:t>DS</w:t>
      </w:r>
      <w:r>
        <w:rPr>
          <w:rFonts w:ascii="Times New Roman" w:hAnsi="Times New Roman" w:hint="eastAsia"/>
          <w:color w:val="000000"/>
          <w:sz w:val="24"/>
        </w:rPr>
        <w:t>组</w:t>
      </w:r>
      <w:r>
        <w:rPr>
          <w:rFonts w:ascii="Times New Roman" w:hAnsi="Times New Roman"/>
          <w:color w:val="000000"/>
          <w:sz w:val="24"/>
        </w:rPr>
        <w:t>(5.86% vs. 2.51%,</w:t>
      </w:r>
      <w:r w:rsidRPr="00206873">
        <w:rPr>
          <w:rFonts w:ascii="Times New Roman" w:hAnsi="Times New Roman"/>
          <w:color w:val="000000"/>
          <w:sz w:val="24"/>
        </w:rPr>
        <w:t xml:space="preserve"> </w:t>
      </w:r>
      <w:r>
        <w:rPr>
          <w:rFonts w:ascii="Times New Roman" w:hAnsi="Times New Roman"/>
          <w:color w:val="000000"/>
          <w:sz w:val="24"/>
        </w:rPr>
        <w:t>O</w:t>
      </w:r>
      <w:r w:rsidRPr="00E73290">
        <w:rPr>
          <w:rFonts w:ascii="Times New Roman" w:hAnsi="Times New Roman"/>
          <w:color w:val="000000"/>
          <w:sz w:val="24"/>
        </w:rPr>
        <w:t xml:space="preserve">R </w:t>
      </w:r>
      <w:r>
        <w:rPr>
          <w:rFonts w:ascii="Times New Roman" w:hAnsi="Times New Roman"/>
          <w:color w:val="000000"/>
          <w:sz w:val="24"/>
        </w:rPr>
        <w:t>2</w:t>
      </w:r>
      <w:r w:rsidRPr="00E73290">
        <w:rPr>
          <w:rFonts w:ascii="Times New Roman" w:hAnsi="Times New Roman"/>
          <w:color w:val="000000"/>
          <w:sz w:val="24"/>
        </w:rPr>
        <w:t>.</w:t>
      </w:r>
      <w:r>
        <w:rPr>
          <w:rFonts w:ascii="Times New Roman" w:hAnsi="Times New Roman"/>
          <w:color w:val="000000"/>
          <w:sz w:val="24"/>
        </w:rPr>
        <w:t>47</w:t>
      </w:r>
      <w:r w:rsidRPr="00E73290">
        <w:rPr>
          <w:rFonts w:ascii="Times New Roman" w:hAnsi="Times New Roman" w:hint="eastAsia"/>
          <w:color w:val="000000"/>
          <w:sz w:val="24"/>
        </w:rPr>
        <w:t>，</w:t>
      </w:r>
      <w:r w:rsidRPr="00E73290">
        <w:rPr>
          <w:rFonts w:ascii="Times New Roman" w:hAnsi="Times New Roman"/>
          <w:color w:val="000000"/>
          <w:sz w:val="24"/>
        </w:rPr>
        <w:t>95</w:t>
      </w:r>
      <w:r>
        <w:rPr>
          <w:rFonts w:ascii="Times New Roman" w:hAnsi="Times New Roman"/>
          <w:color w:val="000000"/>
          <w:sz w:val="24"/>
        </w:rPr>
        <w:t>%CI 1.76-3</w:t>
      </w:r>
      <w:r w:rsidRPr="00E73290">
        <w:rPr>
          <w:rFonts w:ascii="Times New Roman" w:hAnsi="Times New Roman"/>
          <w:color w:val="000000"/>
          <w:sz w:val="24"/>
        </w:rPr>
        <w:t>.</w:t>
      </w:r>
      <w:r>
        <w:rPr>
          <w:rFonts w:ascii="Times New Roman" w:hAnsi="Times New Roman"/>
          <w:color w:val="000000"/>
          <w:sz w:val="24"/>
        </w:rPr>
        <w:t xml:space="preserve">48, </w:t>
      </w:r>
      <w:r w:rsidRPr="00E73290">
        <w:rPr>
          <w:rFonts w:ascii="Times New Roman" w:hAnsi="Times New Roman"/>
          <w:color w:val="000000"/>
          <w:sz w:val="24"/>
        </w:rPr>
        <w:t>P</w:t>
      </w:r>
      <w:r>
        <w:rPr>
          <w:rFonts w:ascii="Times New Roman" w:hAnsi="Times New Roman"/>
          <w:color w:val="000000"/>
          <w:sz w:val="24"/>
        </w:rPr>
        <w:t>&lt;0.00001) (</w:t>
      </w:r>
      <w:r>
        <w:rPr>
          <w:rFonts w:ascii="Times New Roman" w:hAnsi="Times New Roman" w:hint="eastAsia"/>
          <w:color w:val="000000"/>
          <w:sz w:val="24"/>
        </w:rPr>
        <w:t>详见图</w:t>
      </w:r>
      <w:r>
        <w:rPr>
          <w:rFonts w:ascii="Times New Roman" w:hAnsi="Times New Roman"/>
          <w:color w:val="000000"/>
          <w:sz w:val="24"/>
        </w:rPr>
        <w:t>3)</w:t>
      </w:r>
      <w:r>
        <w:rPr>
          <w:rFonts w:ascii="Times New Roman" w:hAnsi="Times New Roman" w:hint="eastAsia"/>
          <w:color w:val="000000"/>
          <w:sz w:val="24"/>
        </w:rPr>
        <w:t>。</w:t>
      </w:r>
    </w:p>
    <w:p w:rsidR="00C607C4" w:rsidRPr="00ED3C73" w:rsidRDefault="00C607C4" w:rsidP="00ED3C73">
      <w:pPr>
        <w:spacing w:line="360" w:lineRule="auto"/>
        <w:rPr>
          <w:rFonts w:ascii="Times New Roman" w:hAnsi="Times New Roman"/>
          <w:color w:val="000000"/>
          <w:sz w:val="24"/>
        </w:rPr>
      </w:pPr>
      <w:r>
        <w:rPr>
          <w:color w:val="000000"/>
          <w:sz w:val="24"/>
        </w:rPr>
        <w:t xml:space="preserve">    </w:t>
      </w:r>
      <w:r w:rsidRPr="00C05C0C">
        <w:rPr>
          <w:rFonts w:ascii="Times New Roman" w:hAnsi="Times New Roman"/>
          <w:color w:val="000000"/>
          <w:sz w:val="24"/>
        </w:rPr>
        <w:t xml:space="preserve"> 3.</w:t>
      </w:r>
      <w:r>
        <w:rPr>
          <w:rFonts w:ascii="Times New Roman" w:hAnsi="Times New Roman"/>
          <w:color w:val="000000"/>
          <w:sz w:val="24"/>
        </w:rPr>
        <w:t xml:space="preserve"> </w:t>
      </w:r>
      <w:r w:rsidRPr="00C05C0C">
        <w:rPr>
          <w:rFonts w:hint="eastAsia"/>
          <w:color w:val="000000"/>
          <w:sz w:val="24"/>
        </w:rPr>
        <w:t>发表</w:t>
      </w:r>
      <w:r w:rsidRPr="00F3583F">
        <w:rPr>
          <w:rFonts w:hint="eastAsia"/>
          <w:color w:val="000000"/>
          <w:sz w:val="24"/>
        </w:rPr>
        <w:t>偏倚</w:t>
      </w:r>
      <w:r w:rsidRPr="00C05C0C">
        <w:rPr>
          <w:rFonts w:hint="eastAsia"/>
          <w:color w:val="000000"/>
          <w:sz w:val="24"/>
        </w:rPr>
        <w:t>分析</w:t>
      </w:r>
      <w:r>
        <w:rPr>
          <w:rFonts w:ascii="Times New Roman" w:hAnsi="Times New Roman" w:hint="eastAsia"/>
          <w:color w:val="000000"/>
          <w:sz w:val="24"/>
        </w:rPr>
        <w:t>：</w:t>
      </w:r>
      <w:r w:rsidRPr="00ED3C73">
        <w:rPr>
          <w:rFonts w:ascii="Times New Roman" w:hAnsi="Times New Roman" w:hint="eastAsia"/>
          <w:color w:val="000000"/>
          <w:sz w:val="24"/>
        </w:rPr>
        <w:t>使用</w:t>
      </w:r>
      <w:r>
        <w:rPr>
          <w:rFonts w:ascii="Times New Roman" w:hAnsi="Times New Roman"/>
          <w:color w:val="000000"/>
          <w:sz w:val="24"/>
        </w:rPr>
        <w:t>RevMan 5.3</w:t>
      </w:r>
      <w:r w:rsidRPr="00ED3C73">
        <w:rPr>
          <w:rFonts w:ascii="Times New Roman" w:hAnsi="Times New Roman" w:hint="eastAsia"/>
          <w:color w:val="000000"/>
          <w:sz w:val="24"/>
        </w:rPr>
        <w:t>软件将</w:t>
      </w:r>
      <w:r>
        <w:rPr>
          <w:rFonts w:ascii="Times New Roman" w:hAnsi="Times New Roman" w:hint="eastAsia"/>
          <w:color w:val="000000"/>
          <w:sz w:val="24"/>
        </w:rPr>
        <w:t>针对以上三个</w:t>
      </w:r>
      <w:r>
        <w:rPr>
          <w:rFonts w:hint="eastAsia"/>
          <w:color w:val="000000"/>
          <w:sz w:val="24"/>
        </w:rPr>
        <w:t>结局终点</w:t>
      </w:r>
      <w:r>
        <w:rPr>
          <w:rFonts w:ascii="Times New Roman" w:hAnsi="Times New Roman" w:hint="eastAsia"/>
          <w:color w:val="000000"/>
          <w:sz w:val="24"/>
        </w:rPr>
        <w:t>的临床</w:t>
      </w:r>
      <w:r w:rsidRPr="00ED3C73">
        <w:rPr>
          <w:rFonts w:ascii="Times New Roman" w:hAnsi="Times New Roman" w:hint="eastAsia"/>
          <w:color w:val="000000"/>
          <w:sz w:val="24"/>
        </w:rPr>
        <w:t>研究数据绘制</w:t>
      </w:r>
      <w:r>
        <w:rPr>
          <w:rFonts w:ascii="Times New Roman" w:hAnsi="Times New Roman" w:hint="eastAsia"/>
          <w:color w:val="000000"/>
          <w:sz w:val="24"/>
        </w:rPr>
        <w:t>成</w:t>
      </w:r>
      <w:r w:rsidRPr="00ED3C73">
        <w:rPr>
          <w:rFonts w:ascii="Times New Roman" w:hAnsi="Times New Roman" w:hint="eastAsia"/>
          <w:color w:val="000000"/>
          <w:sz w:val="24"/>
        </w:rPr>
        <w:t>漏斗图，分析图形对称</w:t>
      </w:r>
      <w:r>
        <w:rPr>
          <w:rFonts w:ascii="Times New Roman" w:hAnsi="Times New Roman" w:hint="eastAsia"/>
          <w:color w:val="000000"/>
          <w:sz w:val="24"/>
        </w:rPr>
        <w:t>性</w:t>
      </w:r>
      <w:r w:rsidRPr="00ED3C73">
        <w:rPr>
          <w:rFonts w:ascii="Times New Roman" w:hAnsi="Times New Roman" w:hint="eastAsia"/>
          <w:color w:val="000000"/>
          <w:sz w:val="24"/>
        </w:rPr>
        <w:t>，</w:t>
      </w:r>
      <w:r>
        <w:rPr>
          <w:rFonts w:ascii="Times New Roman" w:hAnsi="Times New Roman" w:hint="eastAsia"/>
          <w:color w:val="000000"/>
          <w:sz w:val="24"/>
        </w:rPr>
        <w:t>结果显示：对</w:t>
      </w:r>
      <w:r>
        <w:rPr>
          <w:rFonts w:hint="eastAsia"/>
          <w:color w:val="000000"/>
          <w:sz w:val="24"/>
        </w:rPr>
        <w:t>各研究终点所</w:t>
      </w:r>
      <w:r w:rsidRPr="001659FF">
        <w:rPr>
          <w:rFonts w:hint="eastAsia"/>
          <w:color w:val="000000"/>
          <w:sz w:val="24"/>
        </w:rPr>
        <w:t>纳入研究的漏斗图基本对称，</w:t>
      </w:r>
      <w:r>
        <w:rPr>
          <w:rFonts w:hint="eastAsia"/>
          <w:color w:val="000000"/>
          <w:sz w:val="24"/>
        </w:rPr>
        <w:t>故可</w:t>
      </w:r>
      <w:r w:rsidRPr="001659FF">
        <w:rPr>
          <w:rFonts w:hint="eastAsia"/>
          <w:color w:val="000000"/>
          <w:sz w:val="24"/>
        </w:rPr>
        <w:t>认为无</w:t>
      </w:r>
      <w:r>
        <w:rPr>
          <w:rFonts w:hint="eastAsia"/>
          <w:color w:val="000000"/>
          <w:sz w:val="24"/>
        </w:rPr>
        <w:t>显著</w:t>
      </w:r>
      <w:r w:rsidRPr="001659FF">
        <w:rPr>
          <w:rFonts w:hint="eastAsia"/>
          <w:color w:val="000000"/>
          <w:sz w:val="24"/>
        </w:rPr>
        <w:t>发表性偏倚存在</w:t>
      </w:r>
      <w:r>
        <w:rPr>
          <w:rFonts w:ascii="Times New Roman" w:hAnsi="Times New Roman"/>
          <w:color w:val="000000"/>
          <w:sz w:val="24"/>
        </w:rPr>
        <w:t>(</w:t>
      </w:r>
      <w:r>
        <w:rPr>
          <w:rFonts w:ascii="Times New Roman" w:hAnsi="Times New Roman" w:hint="eastAsia"/>
          <w:color w:val="000000"/>
          <w:sz w:val="24"/>
        </w:rPr>
        <w:t>详见图</w:t>
      </w:r>
      <w:r>
        <w:rPr>
          <w:rFonts w:ascii="Times New Roman" w:hAnsi="Times New Roman"/>
          <w:color w:val="000000"/>
          <w:sz w:val="24"/>
        </w:rPr>
        <w:t>4)</w:t>
      </w:r>
      <w:r w:rsidRPr="001659FF">
        <w:rPr>
          <w:rFonts w:hint="eastAsia"/>
          <w:color w:val="000000"/>
          <w:sz w:val="24"/>
        </w:rPr>
        <w:t>。</w:t>
      </w:r>
      <w:ins w:id="67" w:author="asus" w:date="2016-09-05T19:50:00Z">
        <w:r>
          <w:rPr>
            <w:rFonts w:hint="eastAsia"/>
            <w:color w:val="000000"/>
            <w:sz w:val="24"/>
          </w:rPr>
          <w:t>发表偏倚不是看漏斗图对不对称，要呈现出具体的检验数值，</w:t>
        </w:r>
        <w:r>
          <w:rPr>
            <w:color w:val="000000"/>
            <w:sz w:val="24"/>
          </w:rPr>
          <w:t>z</w:t>
        </w:r>
        <w:r>
          <w:rPr>
            <w:rFonts w:hint="eastAsia"/>
            <w:color w:val="000000"/>
            <w:sz w:val="24"/>
          </w:rPr>
          <w:t>值。</w:t>
        </w:r>
      </w:ins>
    </w:p>
    <w:p w:rsidR="00C607C4" w:rsidRPr="00ED3C73" w:rsidRDefault="00C607C4" w:rsidP="00C05C0C">
      <w:pPr>
        <w:spacing w:line="360" w:lineRule="auto"/>
        <w:rPr>
          <w:rFonts w:ascii="Times New Roman" w:hAnsi="Times New Roman"/>
          <w:color w:val="000000"/>
          <w:sz w:val="24"/>
        </w:rPr>
      </w:pPr>
    </w:p>
    <w:p w:rsidR="00C607C4" w:rsidRPr="00F3583F" w:rsidRDefault="00C607C4" w:rsidP="00C96ED6">
      <w:pPr>
        <w:spacing w:line="360" w:lineRule="auto"/>
        <w:rPr>
          <w:color w:val="000000"/>
          <w:sz w:val="24"/>
        </w:rPr>
      </w:pPr>
      <w:r w:rsidRPr="00F3583F">
        <w:rPr>
          <w:rFonts w:ascii="黑体" w:eastAsia="黑体" w:hAnsi="黑体" w:hint="eastAsia"/>
          <w:color w:val="000000"/>
          <w:sz w:val="24"/>
        </w:rPr>
        <w:t>表</w:t>
      </w:r>
      <w:r>
        <w:rPr>
          <w:rFonts w:ascii="黑体" w:eastAsia="黑体" w:hAnsi="黑体"/>
          <w:color w:val="000000"/>
          <w:sz w:val="24"/>
        </w:rPr>
        <w:t xml:space="preserve">1 </w:t>
      </w:r>
      <w:r w:rsidRPr="00F3583F">
        <w:rPr>
          <w:rFonts w:hint="eastAsia"/>
          <w:color w:val="000000"/>
          <w:sz w:val="24"/>
        </w:rPr>
        <w:t>纳入研究的一般特征</w:t>
      </w:r>
    </w:p>
    <w:tbl>
      <w:tblPr>
        <w:tblW w:w="110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418"/>
        <w:gridCol w:w="851"/>
        <w:gridCol w:w="773"/>
        <w:gridCol w:w="1527"/>
        <w:gridCol w:w="1474"/>
        <w:gridCol w:w="741"/>
        <w:gridCol w:w="1952"/>
        <w:gridCol w:w="1701"/>
        <w:gridCol w:w="656"/>
      </w:tblGrid>
      <w:tr w:rsidR="00C607C4" w:rsidRPr="00656197" w:rsidTr="00656197">
        <w:trPr>
          <w:trHeight w:val="699"/>
          <w:jc w:val="center"/>
        </w:trPr>
        <w:tc>
          <w:tcPr>
            <w:tcW w:w="1418" w:type="dxa"/>
            <w:vMerge w:val="restart"/>
            <w:noWrap/>
          </w:tcPr>
          <w:p w:rsidR="00C607C4" w:rsidRPr="00656197" w:rsidRDefault="00C607C4" w:rsidP="00656197">
            <w:pPr>
              <w:widowControl/>
              <w:jc w:val="left"/>
              <w:rPr>
                <w:rFonts w:ascii="宋体" w:cs="宋体"/>
                <w:bCs/>
                <w:color w:val="000000"/>
                <w:kern w:val="0"/>
                <w:sz w:val="18"/>
              </w:rPr>
            </w:pPr>
            <w:r w:rsidRPr="00656197">
              <w:rPr>
                <w:rFonts w:ascii="宋体" w:hAnsi="宋体" w:cs="宋体" w:hint="eastAsia"/>
                <w:bCs/>
                <w:color w:val="000000"/>
                <w:kern w:val="0"/>
                <w:sz w:val="22"/>
              </w:rPr>
              <w:t>研究第一作者和发表时间</w:t>
            </w:r>
          </w:p>
        </w:tc>
        <w:tc>
          <w:tcPr>
            <w:tcW w:w="1624" w:type="dxa"/>
            <w:gridSpan w:val="2"/>
            <w:noWrap/>
          </w:tcPr>
          <w:p w:rsidR="00C607C4" w:rsidRPr="00656197" w:rsidRDefault="00C607C4" w:rsidP="00656197">
            <w:pPr>
              <w:widowControl/>
              <w:jc w:val="center"/>
              <w:rPr>
                <w:rFonts w:ascii="宋体" w:cs="宋体"/>
                <w:bCs/>
                <w:color w:val="000000"/>
                <w:kern w:val="0"/>
                <w:sz w:val="22"/>
              </w:rPr>
            </w:pPr>
            <w:r w:rsidRPr="00656197">
              <w:rPr>
                <w:rFonts w:ascii="宋体" w:hAnsi="宋体" w:cs="宋体" w:hint="eastAsia"/>
                <w:bCs/>
                <w:color w:val="000000"/>
                <w:kern w:val="0"/>
                <w:sz w:val="22"/>
              </w:rPr>
              <w:t>患者例数</w:t>
            </w:r>
          </w:p>
        </w:tc>
        <w:tc>
          <w:tcPr>
            <w:tcW w:w="2932" w:type="dxa"/>
            <w:gridSpan w:val="2"/>
            <w:noWrap/>
          </w:tcPr>
          <w:p w:rsidR="00C607C4" w:rsidRPr="00656197" w:rsidRDefault="00C607C4" w:rsidP="00656197">
            <w:pPr>
              <w:widowControl/>
              <w:jc w:val="center"/>
              <w:rPr>
                <w:rFonts w:ascii="宋体" w:cs="宋体"/>
                <w:bCs/>
                <w:color w:val="000000"/>
                <w:kern w:val="0"/>
                <w:sz w:val="22"/>
              </w:rPr>
            </w:pPr>
            <w:r w:rsidRPr="00656197">
              <w:rPr>
                <w:rFonts w:ascii="宋体" w:hAnsi="宋体" w:cs="宋体" w:hint="eastAsia"/>
                <w:bCs/>
                <w:color w:val="000000"/>
                <w:kern w:val="0"/>
                <w:sz w:val="22"/>
              </w:rPr>
              <w:t>患者年龄</w:t>
            </w:r>
          </w:p>
          <w:p w:rsidR="00C607C4" w:rsidRPr="00656197" w:rsidRDefault="00C607C4" w:rsidP="00656197">
            <w:pPr>
              <w:widowControl/>
              <w:jc w:val="center"/>
              <w:rPr>
                <w:rFonts w:ascii="宋体" w:cs="宋体"/>
                <w:bCs/>
                <w:color w:val="000000"/>
                <w:kern w:val="0"/>
                <w:sz w:val="22"/>
              </w:rPr>
            </w:pPr>
            <w:r w:rsidRPr="00656197">
              <w:rPr>
                <w:rFonts w:ascii="宋体" w:hAnsi="宋体" w:cs="宋体"/>
                <w:bCs/>
                <w:color w:val="000000"/>
                <w:kern w:val="0"/>
                <w:sz w:val="22"/>
              </w:rPr>
              <w:t>(</w:t>
            </w:r>
            <w:r w:rsidRPr="00656197">
              <w:rPr>
                <w:rFonts w:ascii="宋体" w:hAnsi="宋体" w:cs="宋体" w:hint="eastAsia"/>
                <w:bCs/>
                <w:color w:val="000000"/>
                <w:kern w:val="0"/>
                <w:sz w:val="22"/>
              </w:rPr>
              <w:t>岁</w:t>
            </w:r>
            <w:r w:rsidRPr="00656197">
              <w:rPr>
                <w:rFonts w:ascii="宋体" w:cs="宋体"/>
                <w:bCs/>
                <w:color w:val="000000"/>
                <w:kern w:val="0"/>
                <w:sz w:val="22"/>
              </w:rPr>
              <w:t>,</w:t>
            </w:r>
            <w:r w:rsidRPr="00656197">
              <w:rPr>
                <w:rFonts w:ascii="Times New Roman" w:hAnsi="Times New Roman"/>
                <w:bCs/>
                <w:color w:val="000000"/>
                <w:kern w:val="0"/>
                <w:sz w:val="22"/>
              </w:rPr>
              <w:t>X</w:t>
            </w:r>
            <w:r w:rsidRPr="00656197">
              <w:rPr>
                <w:rFonts w:ascii="Times New Roman" w:hAnsi="Times New Roman"/>
                <w:color w:val="000000"/>
                <w:sz w:val="22"/>
              </w:rPr>
              <w:t>±S</w:t>
            </w:r>
            <w:r w:rsidRPr="00656197">
              <w:rPr>
                <w:rFonts w:ascii="宋体" w:hAnsi="宋体" w:cs="宋体"/>
                <w:bCs/>
                <w:color w:val="000000"/>
                <w:kern w:val="0"/>
                <w:sz w:val="22"/>
              </w:rPr>
              <w:t>)</w:t>
            </w:r>
          </w:p>
        </w:tc>
        <w:tc>
          <w:tcPr>
            <w:tcW w:w="741" w:type="dxa"/>
            <w:noWrap/>
          </w:tcPr>
          <w:p w:rsidR="00C607C4" w:rsidRPr="00656197" w:rsidRDefault="00C607C4" w:rsidP="00656197">
            <w:pPr>
              <w:widowControl/>
              <w:jc w:val="left"/>
              <w:rPr>
                <w:rFonts w:ascii="宋体" w:cs="宋体"/>
                <w:bCs/>
                <w:color w:val="000000"/>
                <w:kern w:val="0"/>
                <w:sz w:val="22"/>
              </w:rPr>
            </w:pPr>
            <w:r w:rsidRPr="00656197">
              <w:rPr>
                <w:rFonts w:ascii="宋体" w:hAnsi="宋体" w:cs="宋体" w:hint="eastAsia"/>
                <w:bCs/>
                <w:color w:val="000000"/>
                <w:kern w:val="0"/>
                <w:sz w:val="22"/>
              </w:rPr>
              <w:t>是否随机</w:t>
            </w:r>
          </w:p>
        </w:tc>
        <w:tc>
          <w:tcPr>
            <w:tcW w:w="1952" w:type="dxa"/>
            <w:noWrap/>
          </w:tcPr>
          <w:p w:rsidR="00C607C4" w:rsidRPr="00656197" w:rsidRDefault="00C607C4" w:rsidP="00656197">
            <w:pPr>
              <w:widowControl/>
              <w:jc w:val="center"/>
              <w:rPr>
                <w:rFonts w:ascii="宋体" w:cs="宋体"/>
                <w:bCs/>
                <w:color w:val="000000"/>
                <w:kern w:val="0"/>
                <w:sz w:val="22"/>
              </w:rPr>
            </w:pPr>
            <w:r w:rsidRPr="00656197">
              <w:rPr>
                <w:rFonts w:ascii="宋体" w:hAnsi="宋体" w:cs="宋体" w:hint="eastAsia"/>
                <w:bCs/>
                <w:color w:val="000000"/>
                <w:kern w:val="0"/>
                <w:sz w:val="22"/>
              </w:rPr>
              <w:t>排除标准</w:t>
            </w:r>
          </w:p>
        </w:tc>
        <w:tc>
          <w:tcPr>
            <w:tcW w:w="1701" w:type="dxa"/>
            <w:noWrap/>
          </w:tcPr>
          <w:p w:rsidR="00C607C4" w:rsidRPr="00656197" w:rsidRDefault="00C607C4" w:rsidP="00656197">
            <w:pPr>
              <w:widowControl/>
              <w:jc w:val="center"/>
              <w:rPr>
                <w:rFonts w:ascii="宋体" w:cs="宋体"/>
                <w:b/>
                <w:bCs/>
                <w:color w:val="000000"/>
                <w:kern w:val="0"/>
                <w:sz w:val="22"/>
              </w:rPr>
            </w:pPr>
            <w:r w:rsidRPr="00656197">
              <w:rPr>
                <w:rFonts w:ascii="宋体" w:hAnsi="宋体" w:cs="宋体" w:hint="eastAsia"/>
                <w:bCs/>
                <w:color w:val="000000"/>
                <w:kern w:val="0"/>
                <w:sz w:val="22"/>
              </w:rPr>
              <w:t>研究终点</w:t>
            </w:r>
          </w:p>
        </w:tc>
        <w:tc>
          <w:tcPr>
            <w:tcW w:w="656" w:type="dxa"/>
            <w:noWrap/>
          </w:tcPr>
          <w:p w:rsidR="00C607C4" w:rsidRPr="00656197" w:rsidRDefault="00C607C4" w:rsidP="00656197">
            <w:pPr>
              <w:widowControl/>
              <w:jc w:val="center"/>
              <w:rPr>
                <w:rFonts w:ascii="宋体" w:cs="宋体"/>
                <w:bCs/>
                <w:color w:val="000000"/>
                <w:kern w:val="0"/>
                <w:sz w:val="22"/>
              </w:rPr>
            </w:pPr>
            <w:r w:rsidRPr="00656197">
              <w:rPr>
                <w:rFonts w:ascii="宋体" w:hAnsi="宋体" w:cs="宋体" w:hint="eastAsia"/>
                <w:bCs/>
                <w:color w:val="000000"/>
                <w:kern w:val="0"/>
                <w:sz w:val="22"/>
              </w:rPr>
              <w:t>随访</w:t>
            </w:r>
          </w:p>
          <w:p w:rsidR="00C607C4" w:rsidRPr="00656197" w:rsidRDefault="00C607C4" w:rsidP="00656197">
            <w:pPr>
              <w:widowControl/>
              <w:jc w:val="center"/>
              <w:rPr>
                <w:rFonts w:ascii="宋体" w:cs="宋体"/>
                <w:b/>
                <w:bCs/>
                <w:color w:val="000000"/>
                <w:kern w:val="0"/>
                <w:sz w:val="22"/>
              </w:rPr>
            </w:pPr>
            <w:r w:rsidRPr="00656197">
              <w:rPr>
                <w:rFonts w:ascii="宋体" w:hAnsi="宋体" w:cs="宋体"/>
                <w:bCs/>
                <w:color w:val="000000"/>
                <w:kern w:val="0"/>
                <w:sz w:val="22"/>
              </w:rPr>
              <w:t>(</w:t>
            </w:r>
            <w:r w:rsidRPr="00656197">
              <w:rPr>
                <w:rFonts w:ascii="宋体" w:hAnsi="宋体" w:cs="宋体" w:hint="eastAsia"/>
                <w:bCs/>
                <w:color w:val="000000"/>
                <w:kern w:val="0"/>
                <w:sz w:val="22"/>
              </w:rPr>
              <w:t>月</w:t>
            </w:r>
            <w:r w:rsidRPr="00656197">
              <w:rPr>
                <w:rFonts w:ascii="宋体" w:hAnsi="宋体" w:cs="宋体"/>
                <w:bCs/>
                <w:color w:val="000000"/>
                <w:kern w:val="0"/>
                <w:sz w:val="22"/>
              </w:rPr>
              <w:t>)</w:t>
            </w:r>
          </w:p>
        </w:tc>
      </w:tr>
      <w:tr w:rsidR="00C607C4" w:rsidRPr="00656197" w:rsidTr="00656197">
        <w:trPr>
          <w:trHeight w:val="270"/>
          <w:jc w:val="center"/>
        </w:trPr>
        <w:tc>
          <w:tcPr>
            <w:tcW w:w="1418" w:type="dxa"/>
            <w:vMerge/>
            <w:noWrap/>
          </w:tcPr>
          <w:p w:rsidR="00C607C4" w:rsidRPr="00656197" w:rsidRDefault="00C607C4" w:rsidP="00656197">
            <w:pPr>
              <w:widowControl/>
              <w:jc w:val="left"/>
              <w:rPr>
                <w:rFonts w:ascii="宋体" w:cs="宋体"/>
                <w:color w:val="000000"/>
                <w:kern w:val="0"/>
                <w:sz w:val="22"/>
              </w:rPr>
            </w:pPr>
          </w:p>
        </w:tc>
        <w:tc>
          <w:tcPr>
            <w:tcW w:w="851" w:type="dxa"/>
            <w:noWrap/>
          </w:tcPr>
          <w:p w:rsidR="00C607C4" w:rsidRPr="00656197" w:rsidRDefault="00C607C4" w:rsidP="00656197">
            <w:pPr>
              <w:widowControl/>
              <w:jc w:val="center"/>
              <w:rPr>
                <w:rFonts w:ascii="宋体" w:cs="宋体"/>
                <w:bCs/>
                <w:color w:val="000000"/>
                <w:kern w:val="0"/>
                <w:sz w:val="22"/>
              </w:rPr>
            </w:pPr>
            <w:r w:rsidRPr="00656197">
              <w:rPr>
                <w:rFonts w:ascii="Times New Roman" w:hAnsi="Times New Roman"/>
                <w:bCs/>
                <w:color w:val="000000"/>
                <w:kern w:val="0"/>
                <w:sz w:val="22"/>
              </w:rPr>
              <w:t>CS</w:t>
            </w:r>
            <w:r w:rsidRPr="00656197">
              <w:rPr>
                <w:rFonts w:ascii="宋体" w:hAnsi="宋体" w:cs="宋体" w:hint="eastAsia"/>
                <w:bCs/>
                <w:color w:val="000000"/>
                <w:kern w:val="0"/>
                <w:sz w:val="22"/>
              </w:rPr>
              <w:t>组</w:t>
            </w:r>
          </w:p>
        </w:tc>
        <w:tc>
          <w:tcPr>
            <w:tcW w:w="773" w:type="dxa"/>
            <w:noWrap/>
          </w:tcPr>
          <w:p w:rsidR="00C607C4" w:rsidRPr="00656197" w:rsidRDefault="00C607C4" w:rsidP="00656197">
            <w:pPr>
              <w:widowControl/>
              <w:jc w:val="center"/>
              <w:rPr>
                <w:rFonts w:ascii="宋体" w:cs="宋体"/>
                <w:bCs/>
                <w:color w:val="000000"/>
                <w:kern w:val="0"/>
                <w:sz w:val="22"/>
              </w:rPr>
            </w:pPr>
            <w:r w:rsidRPr="00656197">
              <w:rPr>
                <w:rFonts w:ascii="Times New Roman" w:hAnsi="Times New Roman"/>
                <w:bCs/>
                <w:color w:val="000000"/>
                <w:kern w:val="0"/>
                <w:sz w:val="22"/>
              </w:rPr>
              <w:t>DS</w:t>
            </w:r>
            <w:r w:rsidRPr="00656197">
              <w:rPr>
                <w:rFonts w:ascii="宋体" w:hAnsi="宋体" w:cs="宋体" w:hint="eastAsia"/>
                <w:bCs/>
                <w:color w:val="000000"/>
                <w:kern w:val="0"/>
                <w:sz w:val="22"/>
              </w:rPr>
              <w:t>组</w:t>
            </w:r>
          </w:p>
        </w:tc>
        <w:tc>
          <w:tcPr>
            <w:tcW w:w="1466" w:type="dxa"/>
            <w:noWrap/>
          </w:tcPr>
          <w:p w:rsidR="00C607C4" w:rsidRPr="00656197" w:rsidRDefault="00C607C4" w:rsidP="00656197">
            <w:pPr>
              <w:widowControl/>
              <w:jc w:val="center"/>
              <w:rPr>
                <w:rFonts w:ascii="宋体" w:cs="宋体"/>
                <w:bCs/>
                <w:color w:val="000000"/>
                <w:kern w:val="0"/>
                <w:sz w:val="22"/>
              </w:rPr>
            </w:pPr>
            <w:r w:rsidRPr="00656197">
              <w:rPr>
                <w:rFonts w:ascii="Times New Roman" w:hAnsi="Times New Roman"/>
                <w:bCs/>
                <w:color w:val="000000"/>
                <w:kern w:val="0"/>
                <w:sz w:val="22"/>
              </w:rPr>
              <w:t>CS</w:t>
            </w:r>
            <w:r w:rsidRPr="00656197">
              <w:rPr>
                <w:rFonts w:ascii="宋体" w:hAnsi="宋体" w:cs="宋体" w:hint="eastAsia"/>
                <w:bCs/>
                <w:color w:val="000000"/>
                <w:kern w:val="0"/>
                <w:sz w:val="22"/>
              </w:rPr>
              <w:t>组</w:t>
            </w:r>
          </w:p>
        </w:tc>
        <w:tc>
          <w:tcPr>
            <w:tcW w:w="1466" w:type="dxa"/>
            <w:noWrap/>
          </w:tcPr>
          <w:p w:rsidR="00C607C4" w:rsidRPr="00656197" w:rsidRDefault="00C607C4" w:rsidP="00656197">
            <w:pPr>
              <w:widowControl/>
              <w:jc w:val="center"/>
              <w:rPr>
                <w:rFonts w:ascii="宋体" w:cs="宋体"/>
                <w:bCs/>
                <w:color w:val="000000"/>
                <w:kern w:val="0"/>
                <w:sz w:val="22"/>
              </w:rPr>
            </w:pPr>
            <w:r w:rsidRPr="00656197">
              <w:rPr>
                <w:rFonts w:ascii="Times New Roman" w:hAnsi="Times New Roman"/>
                <w:bCs/>
                <w:color w:val="000000"/>
                <w:kern w:val="0"/>
                <w:sz w:val="22"/>
              </w:rPr>
              <w:t>DS</w:t>
            </w:r>
            <w:r w:rsidRPr="00656197">
              <w:rPr>
                <w:rFonts w:ascii="宋体" w:hAnsi="宋体" w:cs="宋体" w:hint="eastAsia"/>
                <w:bCs/>
                <w:color w:val="000000"/>
                <w:kern w:val="0"/>
                <w:sz w:val="22"/>
              </w:rPr>
              <w:t>组</w:t>
            </w:r>
          </w:p>
        </w:tc>
        <w:tc>
          <w:tcPr>
            <w:tcW w:w="741" w:type="dxa"/>
            <w:noWrap/>
          </w:tcPr>
          <w:p w:rsidR="00C607C4" w:rsidRPr="00656197" w:rsidRDefault="00C607C4" w:rsidP="00656197">
            <w:pPr>
              <w:widowControl/>
              <w:jc w:val="center"/>
              <w:rPr>
                <w:rFonts w:ascii="宋体" w:cs="宋体"/>
                <w:color w:val="000000"/>
                <w:kern w:val="0"/>
                <w:sz w:val="22"/>
              </w:rPr>
            </w:pPr>
          </w:p>
        </w:tc>
        <w:tc>
          <w:tcPr>
            <w:tcW w:w="1952" w:type="dxa"/>
            <w:noWrap/>
          </w:tcPr>
          <w:p w:rsidR="00C607C4" w:rsidRPr="00656197" w:rsidRDefault="00C607C4" w:rsidP="00656197">
            <w:pPr>
              <w:widowControl/>
              <w:jc w:val="left"/>
              <w:rPr>
                <w:rFonts w:ascii="宋体" w:cs="宋体"/>
                <w:color w:val="000000"/>
                <w:kern w:val="0"/>
                <w:sz w:val="22"/>
              </w:rPr>
            </w:pPr>
          </w:p>
        </w:tc>
        <w:tc>
          <w:tcPr>
            <w:tcW w:w="1701" w:type="dxa"/>
            <w:noWrap/>
          </w:tcPr>
          <w:p w:rsidR="00C607C4" w:rsidRPr="00656197" w:rsidRDefault="00C607C4" w:rsidP="00656197">
            <w:pPr>
              <w:widowControl/>
              <w:jc w:val="left"/>
              <w:rPr>
                <w:rFonts w:ascii="宋体" w:cs="宋体"/>
                <w:color w:val="000000"/>
                <w:kern w:val="0"/>
                <w:sz w:val="22"/>
              </w:rPr>
            </w:pPr>
          </w:p>
        </w:tc>
        <w:tc>
          <w:tcPr>
            <w:tcW w:w="656" w:type="dxa"/>
            <w:noWrap/>
          </w:tcPr>
          <w:p w:rsidR="00C607C4" w:rsidRPr="00656197" w:rsidRDefault="00C607C4" w:rsidP="00656197">
            <w:pPr>
              <w:widowControl/>
              <w:jc w:val="center"/>
              <w:rPr>
                <w:rFonts w:ascii="宋体" w:cs="宋体"/>
                <w:color w:val="000000"/>
                <w:kern w:val="0"/>
                <w:sz w:val="22"/>
              </w:rPr>
            </w:pPr>
          </w:p>
        </w:tc>
      </w:tr>
      <w:tr w:rsidR="00C607C4" w:rsidRPr="00656197" w:rsidTr="00656197">
        <w:trPr>
          <w:trHeight w:val="270"/>
          <w:jc w:val="center"/>
        </w:trPr>
        <w:tc>
          <w:tcPr>
            <w:tcW w:w="1418" w:type="dxa"/>
            <w:noWrap/>
          </w:tcPr>
          <w:p w:rsidR="00C607C4" w:rsidRPr="00656197" w:rsidRDefault="00C607C4" w:rsidP="00656197">
            <w:pPr>
              <w:widowControl/>
              <w:jc w:val="left"/>
              <w:rPr>
                <w:rFonts w:ascii="Times New Roman" w:hAnsi="Times New Roman"/>
                <w:bCs/>
                <w:color w:val="000000"/>
                <w:sz w:val="20"/>
              </w:rPr>
            </w:pPr>
            <w:r w:rsidRPr="00656197">
              <w:rPr>
                <w:rFonts w:ascii="Times New Roman" w:hAnsi="Times New Roman"/>
                <w:bCs/>
                <w:color w:val="000000"/>
                <w:sz w:val="20"/>
              </w:rPr>
              <w:t xml:space="preserve">McCormick LM </w:t>
            </w:r>
            <w:r w:rsidRPr="00656197">
              <w:rPr>
                <w:rFonts w:ascii="Times New Roman" w:hAnsi="Times New Roman"/>
                <w:bCs/>
                <w:color w:val="000000"/>
                <w:sz w:val="20"/>
              </w:rPr>
              <w:fldChar w:fldCharType="begin">
                <w:fldData xml:space="preserve">PEVuZE5vdGU+PENpdGU+PEF1dGhvcj5NY0Nvcm1pY2s8L0F1dGhvcj48WWVhcj4yMDE0PC9ZZWFy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</w:fldData>
              </w:fldChar>
            </w:r>
            <w:r w:rsidRPr="00656197">
              <w:rPr>
                <w:rFonts w:ascii="Times New Roman" w:hAnsi="Times New Roman"/>
                <w:bCs/>
                <w:color w:val="000000"/>
                <w:sz w:val="20"/>
              </w:rPr>
              <w:instrText xml:space="preserve"> ADDIN EN.CITE </w:instrText>
            </w:r>
            <w:r w:rsidRPr="00656197">
              <w:rPr>
                <w:rFonts w:ascii="Times New Roman" w:hAnsi="Times New Roman"/>
                <w:bCs/>
                <w:color w:val="000000"/>
                <w:sz w:val="20"/>
              </w:rPr>
              <w:fldChar w:fldCharType="begin">
                <w:fldData xml:space="preserve">PEVuZE5vdGU+PENpdGU+PEF1dGhvcj5NY0Nvcm1pY2s8L0F1dGhvcj48WWVhcj4yMDE0PC9ZZWFy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</w:fldData>
              </w:fldChar>
            </w:r>
            <w:r w:rsidRPr="00656197">
              <w:rPr>
                <w:rFonts w:ascii="Times New Roman" w:hAnsi="Times New Roman"/>
                <w:bCs/>
                <w:color w:val="000000"/>
                <w:sz w:val="20"/>
              </w:rPr>
              <w:instrText xml:space="preserve"> ADDIN EN.CITE.DATA </w:instrText>
            </w:r>
            <w:r w:rsidRPr="00656197">
              <w:rPr>
                <w:rFonts w:ascii="Times New Roman" w:hAnsi="Times New Roman"/>
                <w:bCs/>
                <w:color w:val="000000"/>
                <w:sz w:val="20"/>
              </w:rPr>
            </w:r>
            <w:r w:rsidRPr="00656197">
              <w:rPr>
                <w:rFonts w:ascii="Times New Roman" w:hAnsi="Times New Roman"/>
                <w:bCs/>
                <w:color w:val="000000"/>
                <w:sz w:val="20"/>
              </w:rPr>
              <w:fldChar w:fldCharType="end"/>
            </w:r>
            <w:r w:rsidRPr="00656197">
              <w:rPr>
                <w:rFonts w:ascii="Times New Roman" w:hAnsi="Times New Roman"/>
                <w:bCs/>
                <w:color w:val="000000"/>
                <w:sz w:val="20"/>
              </w:rPr>
            </w:r>
            <w:r w:rsidRPr="00656197">
              <w:rPr>
                <w:rFonts w:ascii="Times New Roman" w:hAnsi="Times New Roman"/>
                <w:bCs/>
                <w:color w:val="000000"/>
                <w:sz w:val="20"/>
              </w:rPr>
              <w:fldChar w:fldCharType="separate"/>
            </w:r>
            <w:r w:rsidRPr="00656197">
              <w:rPr>
                <w:rFonts w:ascii="Times New Roman" w:hAnsi="Times New Roman"/>
                <w:bCs/>
                <w:noProof/>
                <w:color w:val="000000"/>
                <w:sz w:val="20"/>
              </w:rPr>
              <w:t>[7]</w:t>
            </w:r>
            <w:r w:rsidRPr="00656197">
              <w:rPr>
                <w:rFonts w:ascii="Times New Roman" w:hAnsi="Times New Roman"/>
                <w:bCs/>
                <w:color w:val="000000"/>
                <w:sz w:val="20"/>
              </w:rPr>
              <w:fldChar w:fldCharType="end"/>
            </w:r>
            <w:r w:rsidRPr="00656197">
              <w:rPr>
                <w:rFonts w:ascii="Times New Roman" w:hAnsi="Times New Roman"/>
                <w:bCs/>
                <w:color w:val="000000"/>
                <w:sz w:val="20"/>
              </w:rPr>
              <w:t>, 2014</w:t>
            </w:r>
          </w:p>
        </w:tc>
        <w:tc>
          <w:tcPr>
            <w:tcW w:w="851"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1073</w:t>
            </w:r>
          </w:p>
        </w:tc>
        <w:tc>
          <w:tcPr>
            <w:tcW w:w="773"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489</w:t>
            </w:r>
          </w:p>
        </w:tc>
        <w:tc>
          <w:tcPr>
            <w:tcW w:w="1466"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66.5</w:t>
            </w:r>
            <w:bookmarkStart w:id="68" w:name="OLE_LINK17"/>
            <w:bookmarkStart w:id="69" w:name="OLE_LINK18"/>
            <w:r w:rsidRPr="00656197">
              <w:rPr>
                <w:rFonts w:ascii="Times New Roman" w:hAnsi="Times New Roman"/>
                <w:bCs/>
                <w:color w:val="000000"/>
                <w:sz w:val="20"/>
              </w:rPr>
              <w:t>±</w:t>
            </w:r>
            <w:bookmarkEnd w:id="68"/>
            <w:bookmarkEnd w:id="69"/>
            <w:r w:rsidRPr="00656197">
              <w:rPr>
                <w:rFonts w:ascii="Times New Roman" w:hAnsi="Times New Roman"/>
                <w:bCs/>
                <w:color w:val="000000"/>
                <w:sz w:val="20"/>
              </w:rPr>
              <w:t>12.3</w:t>
            </w:r>
          </w:p>
        </w:tc>
        <w:tc>
          <w:tcPr>
            <w:tcW w:w="1466" w:type="dxa"/>
            <w:noWrap/>
          </w:tcPr>
          <w:p w:rsidR="00C607C4" w:rsidRPr="00656197" w:rsidRDefault="00C607C4" w:rsidP="00656197">
            <w:pPr>
              <w:widowControl/>
              <w:jc w:val="center"/>
              <w:rPr>
                <w:rFonts w:ascii="Times New Roman" w:hAnsi="Times New Roman"/>
                <w:color w:val="000000"/>
                <w:kern w:val="0"/>
                <w:sz w:val="20"/>
              </w:rPr>
            </w:pPr>
            <w:r w:rsidRPr="00656197">
              <w:rPr>
                <w:rFonts w:ascii="Times New Roman" w:hAnsi="Times New Roman"/>
                <w:bCs/>
                <w:color w:val="000000"/>
                <w:sz w:val="20"/>
              </w:rPr>
              <w:t>61.6±12.3</w:t>
            </w:r>
          </w:p>
        </w:tc>
        <w:tc>
          <w:tcPr>
            <w:tcW w:w="741" w:type="dxa"/>
            <w:noWrap/>
          </w:tcPr>
          <w:p w:rsidR="00C607C4" w:rsidRPr="00656197" w:rsidRDefault="00C607C4" w:rsidP="00656197">
            <w:pPr>
              <w:widowControl/>
              <w:jc w:val="center"/>
              <w:rPr>
                <w:rFonts w:ascii="宋体" w:cs="宋体"/>
                <w:color w:val="000000"/>
                <w:kern w:val="0"/>
                <w:sz w:val="20"/>
                <w:szCs w:val="20"/>
              </w:rPr>
            </w:pPr>
            <w:r w:rsidRPr="00656197">
              <w:rPr>
                <w:rFonts w:ascii="宋体" w:hAnsi="宋体" w:cs="宋体" w:hint="eastAsia"/>
                <w:color w:val="000000"/>
                <w:kern w:val="0"/>
                <w:sz w:val="20"/>
                <w:szCs w:val="20"/>
              </w:rPr>
              <w:t>否</w:t>
            </w:r>
          </w:p>
        </w:tc>
        <w:tc>
          <w:tcPr>
            <w:tcW w:w="1952" w:type="dxa"/>
            <w:noWrap/>
          </w:tcPr>
          <w:p w:rsidR="00C607C4" w:rsidRPr="00656197" w:rsidRDefault="00C607C4" w:rsidP="00656197">
            <w:pPr>
              <w:widowControl/>
              <w:jc w:val="left"/>
              <w:rPr>
                <w:rFonts w:ascii="宋体" w:cs="宋体"/>
                <w:color w:val="000000"/>
                <w:kern w:val="0"/>
                <w:sz w:val="20"/>
                <w:szCs w:val="20"/>
              </w:rPr>
            </w:pPr>
            <w:r w:rsidRPr="00656197">
              <w:rPr>
                <w:rFonts w:ascii="宋体" w:hAnsi="宋体" w:cs="宋体" w:hint="eastAsia"/>
                <w:color w:val="000000"/>
                <w:kern w:val="0"/>
                <w:sz w:val="20"/>
                <w:szCs w:val="20"/>
              </w:rPr>
              <w:t>导丝或支架不能通过病变；随访资料不完整</w:t>
            </w:r>
          </w:p>
        </w:tc>
        <w:tc>
          <w:tcPr>
            <w:tcW w:w="1701" w:type="dxa"/>
            <w:noWrap/>
          </w:tcPr>
          <w:p w:rsidR="00C607C4" w:rsidRPr="00656197" w:rsidRDefault="00C607C4" w:rsidP="00656197">
            <w:pPr>
              <w:widowControl/>
              <w:jc w:val="center"/>
              <w:rPr>
                <w:rFonts w:ascii="宋体" w:cs="宋体"/>
                <w:color w:val="000000"/>
                <w:kern w:val="0"/>
                <w:sz w:val="20"/>
                <w:szCs w:val="20"/>
              </w:rPr>
            </w:pPr>
            <w:r w:rsidRPr="00656197">
              <w:rPr>
                <w:rFonts w:ascii="宋体" w:hAnsi="宋体" w:cs="宋体" w:hint="eastAsia"/>
                <w:color w:val="000000"/>
                <w:kern w:val="0"/>
                <w:sz w:val="20"/>
                <w:szCs w:val="20"/>
              </w:rPr>
              <w:t>院内、术后</w:t>
            </w:r>
            <w:r w:rsidRPr="00656197">
              <w:rPr>
                <w:rFonts w:ascii="Times New Roman" w:hAnsi="Times New Roman"/>
                <w:color w:val="000000"/>
                <w:kern w:val="0"/>
                <w:sz w:val="20"/>
                <w:szCs w:val="20"/>
              </w:rPr>
              <w:t>1</w:t>
            </w:r>
            <w:r w:rsidRPr="00656197">
              <w:rPr>
                <w:rFonts w:ascii="宋体" w:hAnsi="宋体" w:cs="宋体" w:hint="eastAsia"/>
                <w:color w:val="000000"/>
                <w:kern w:val="0"/>
                <w:sz w:val="20"/>
                <w:szCs w:val="20"/>
              </w:rPr>
              <w:t>月和</w:t>
            </w:r>
            <w:r w:rsidRPr="00656197">
              <w:rPr>
                <w:rFonts w:ascii="Times New Roman" w:hAnsi="Times New Roman"/>
                <w:color w:val="000000"/>
                <w:kern w:val="0"/>
                <w:sz w:val="20"/>
                <w:szCs w:val="20"/>
              </w:rPr>
              <w:t>1</w:t>
            </w:r>
            <w:r w:rsidRPr="00656197">
              <w:rPr>
                <w:rFonts w:ascii="宋体" w:hAnsi="宋体" w:cs="宋体" w:hint="eastAsia"/>
                <w:color w:val="000000"/>
                <w:kern w:val="0"/>
                <w:sz w:val="20"/>
                <w:szCs w:val="20"/>
              </w:rPr>
              <w:t>年的死亡率</w:t>
            </w:r>
          </w:p>
        </w:tc>
        <w:tc>
          <w:tcPr>
            <w:tcW w:w="656" w:type="dxa"/>
            <w:noWrap/>
          </w:tcPr>
          <w:p w:rsidR="00C607C4" w:rsidRPr="00656197" w:rsidRDefault="00C607C4" w:rsidP="00656197">
            <w:pPr>
              <w:widowControl/>
              <w:jc w:val="center"/>
              <w:rPr>
                <w:rFonts w:ascii="宋体" w:cs="宋体"/>
                <w:color w:val="000000"/>
                <w:kern w:val="0"/>
                <w:sz w:val="20"/>
                <w:szCs w:val="20"/>
              </w:rPr>
            </w:pPr>
            <w:r w:rsidRPr="00656197">
              <w:rPr>
                <w:rFonts w:ascii="Times New Roman" w:hAnsi="Times New Roman"/>
                <w:color w:val="000000"/>
                <w:kern w:val="0"/>
                <w:sz w:val="20"/>
                <w:szCs w:val="20"/>
              </w:rPr>
              <w:t>12</w:t>
            </w:r>
          </w:p>
        </w:tc>
      </w:tr>
      <w:tr w:rsidR="00C607C4" w:rsidRPr="00656197" w:rsidTr="00656197">
        <w:trPr>
          <w:trHeight w:val="270"/>
          <w:jc w:val="center"/>
        </w:trPr>
        <w:tc>
          <w:tcPr>
            <w:tcW w:w="1418" w:type="dxa"/>
            <w:noWrap/>
          </w:tcPr>
          <w:p w:rsidR="00C607C4" w:rsidRPr="00656197" w:rsidRDefault="00C607C4" w:rsidP="00656197">
            <w:pPr>
              <w:widowControl/>
              <w:jc w:val="left"/>
              <w:rPr>
                <w:rFonts w:ascii="Times New Roman" w:hAnsi="Times New Roman"/>
                <w:bCs/>
                <w:color w:val="000000"/>
                <w:sz w:val="20"/>
              </w:rPr>
            </w:pPr>
            <w:r w:rsidRPr="00656197">
              <w:rPr>
                <w:rFonts w:ascii="Times New Roman" w:hAnsi="Times New Roman"/>
                <w:bCs/>
                <w:color w:val="000000"/>
                <w:sz w:val="20"/>
              </w:rPr>
              <w:t>Dziewierz A</w:t>
            </w:r>
          </w:p>
          <w:p w:rsidR="00C607C4" w:rsidRPr="00656197" w:rsidRDefault="00C607C4" w:rsidP="00656197">
            <w:pPr>
              <w:widowControl/>
              <w:jc w:val="left"/>
              <w:rPr>
                <w:rFonts w:ascii="Times New Roman" w:hAnsi="Times New Roman"/>
                <w:bCs/>
                <w:color w:val="000000"/>
                <w:sz w:val="20"/>
              </w:rPr>
            </w:pPr>
            <w:r w:rsidRPr="00656197">
              <w:rPr>
                <w:rFonts w:ascii="Times New Roman" w:hAnsi="Times New Roman"/>
                <w:bCs/>
                <w:color w:val="000000"/>
                <w:sz w:val="20"/>
              </w:rPr>
              <w:fldChar w:fldCharType="begin">
                <w:fldData xml:space="preserve">PEVuZE5vdGU+PENpdGU+PEF1dGhvcj5Eemlld2llcno8L0F1dGhvcj48WWVhcj4yMDE0PC9ZZWFy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</w:fldData>
              </w:fldChar>
            </w:r>
            <w:r w:rsidRPr="00656197">
              <w:rPr>
                <w:rFonts w:ascii="Times New Roman" w:hAnsi="Times New Roman"/>
                <w:bCs/>
                <w:color w:val="000000"/>
                <w:sz w:val="20"/>
              </w:rPr>
              <w:instrText xml:space="preserve"> ADDIN EN.CITE </w:instrText>
            </w:r>
            <w:r w:rsidRPr="00656197">
              <w:rPr>
                <w:rFonts w:ascii="Times New Roman" w:hAnsi="Times New Roman"/>
                <w:bCs/>
                <w:color w:val="000000"/>
                <w:sz w:val="20"/>
              </w:rPr>
              <w:fldChar w:fldCharType="begin">
                <w:fldData xml:space="preserve">PEVuZE5vdGU+PENpdGU+PEF1dGhvcj5Eemlld2llcno8L0F1dGhvcj48WWVhcj4yMDE0PC9ZZWFy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</w:fldData>
              </w:fldChar>
            </w:r>
            <w:r w:rsidRPr="00656197">
              <w:rPr>
                <w:rFonts w:ascii="Times New Roman" w:hAnsi="Times New Roman"/>
                <w:bCs/>
                <w:color w:val="000000"/>
                <w:sz w:val="20"/>
              </w:rPr>
              <w:instrText xml:space="preserve"> ADDIN EN.CITE.DATA </w:instrText>
            </w:r>
            <w:r w:rsidRPr="00656197">
              <w:rPr>
                <w:rFonts w:ascii="Times New Roman" w:hAnsi="Times New Roman"/>
                <w:bCs/>
                <w:color w:val="000000"/>
                <w:sz w:val="20"/>
              </w:rPr>
            </w:r>
            <w:r w:rsidRPr="00656197">
              <w:rPr>
                <w:rFonts w:ascii="Times New Roman" w:hAnsi="Times New Roman"/>
                <w:bCs/>
                <w:color w:val="000000"/>
                <w:sz w:val="20"/>
              </w:rPr>
              <w:fldChar w:fldCharType="end"/>
            </w:r>
            <w:r w:rsidRPr="00656197">
              <w:rPr>
                <w:rFonts w:ascii="Times New Roman" w:hAnsi="Times New Roman"/>
                <w:bCs/>
                <w:color w:val="000000"/>
                <w:sz w:val="20"/>
              </w:rPr>
            </w:r>
            <w:r w:rsidRPr="00656197">
              <w:rPr>
                <w:rFonts w:ascii="Times New Roman" w:hAnsi="Times New Roman"/>
                <w:bCs/>
                <w:color w:val="000000"/>
                <w:sz w:val="20"/>
              </w:rPr>
              <w:fldChar w:fldCharType="separate"/>
            </w:r>
            <w:r w:rsidRPr="00656197">
              <w:rPr>
                <w:rFonts w:ascii="Times New Roman" w:hAnsi="Times New Roman"/>
                <w:bCs/>
                <w:noProof/>
                <w:color w:val="000000"/>
                <w:sz w:val="20"/>
              </w:rPr>
              <w:t>[8]</w:t>
            </w:r>
            <w:r w:rsidRPr="00656197">
              <w:rPr>
                <w:rFonts w:ascii="Times New Roman" w:hAnsi="Times New Roman"/>
                <w:bCs/>
                <w:color w:val="000000"/>
                <w:sz w:val="20"/>
              </w:rPr>
              <w:fldChar w:fldCharType="end"/>
            </w:r>
            <w:r w:rsidRPr="00656197">
              <w:rPr>
                <w:rFonts w:ascii="Times New Roman" w:hAnsi="Times New Roman"/>
                <w:bCs/>
                <w:color w:val="000000"/>
                <w:sz w:val="20"/>
              </w:rPr>
              <w:t>, 2014</w:t>
            </w:r>
          </w:p>
        </w:tc>
        <w:tc>
          <w:tcPr>
            <w:tcW w:w="851"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1143</w:t>
            </w:r>
          </w:p>
        </w:tc>
        <w:tc>
          <w:tcPr>
            <w:tcW w:w="773"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276</w:t>
            </w:r>
          </w:p>
        </w:tc>
        <w:tc>
          <w:tcPr>
            <w:tcW w:w="1466"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64 (55-73)</w:t>
            </w:r>
          </w:p>
        </w:tc>
        <w:tc>
          <w:tcPr>
            <w:tcW w:w="1466"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63 (54-71)</w:t>
            </w:r>
          </w:p>
        </w:tc>
        <w:tc>
          <w:tcPr>
            <w:tcW w:w="741" w:type="dxa"/>
            <w:noWrap/>
          </w:tcPr>
          <w:p w:rsidR="00C607C4" w:rsidRPr="00656197" w:rsidRDefault="00C607C4" w:rsidP="00656197">
            <w:pPr>
              <w:widowControl/>
              <w:jc w:val="center"/>
              <w:rPr>
                <w:rFonts w:ascii="宋体" w:cs="宋体"/>
                <w:color w:val="000000"/>
                <w:kern w:val="0"/>
                <w:sz w:val="20"/>
                <w:szCs w:val="20"/>
              </w:rPr>
            </w:pPr>
            <w:r w:rsidRPr="00656197">
              <w:rPr>
                <w:rFonts w:ascii="宋体" w:hAnsi="宋体" w:cs="宋体" w:hint="eastAsia"/>
                <w:color w:val="000000"/>
                <w:kern w:val="0"/>
                <w:sz w:val="20"/>
                <w:szCs w:val="20"/>
              </w:rPr>
              <w:t>否</w:t>
            </w:r>
          </w:p>
        </w:tc>
        <w:tc>
          <w:tcPr>
            <w:tcW w:w="1952" w:type="dxa"/>
            <w:noWrap/>
          </w:tcPr>
          <w:p w:rsidR="00C607C4" w:rsidRPr="00656197" w:rsidRDefault="00C607C4" w:rsidP="00656197">
            <w:pPr>
              <w:widowControl/>
              <w:jc w:val="center"/>
              <w:rPr>
                <w:rFonts w:ascii="宋体" w:cs="宋体"/>
                <w:color w:val="000000"/>
                <w:kern w:val="0"/>
                <w:sz w:val="20"/>
                <w:szCs w:val="20"/>
              </w:rPr>
            </w:pPr>
            <w:r w:rsidRPr="00656197">
              <w:rPr>
                <w:rFonts w:ascii="宋体" w:hAnsi="宋体" w:cs="宋体" w:hint="eastAsia"/>
                <w:color w:val="000000"/>
                <w:kern w:val="0"/>
                <w:sz w:val="20"/>
                <w:szCs w:val="20"/>
              </w:rPr>
              <w:t>未提及</w:t>
            </w:r>
          </w:p>
        </w:tc>
        <w:tc>
          <w:tcPr>
            <w:tcW w:w="1701" w:type="dxa"/>
            <w:noWrap/>
          </w:tcPr>
          <w:p w:rsidR="00C607C4" w:rsidRPr="00656197" w:rsidRDefault="00C607C4" w:rsidP="00656197">
            <w:pPr>
              <w:widowControl/>
              <w:jc w:val="left"/>
              <w:rPr>
                <w:rFonts w:ascii="宋体" w:cs="宋体"/>
                <w:color w:val="000000"/>
                <w:kern w:val="0"/>
                <w:sz w:val="20"/>
                <w:szCs w:val="20"/>
              </w:rPr>
            </w:pPr>
            <w:r w:rsidRPr="00656197">
              <w:rPr>
                <w:rFonts w:ascii="Times New Roman" w:hAnsi="Times New Roman"/>
                <w:color w:val="000000"/>
                <w:kern w:val="0"/>
                <w:sz w:val="20"/>
                <w:szCs w:val="20"/>
              </w:rPr>
              <w:t>1</w:t>
            </w:r>
            <w:r w:rsidRPr="00656197">
              <w:rPr>
                <w:rFonts w:ascii="宋体" w:hAnsi="宋体" w:cs="宋体" w:hint="eastAsia"/>
                <w:color w:val="000000"/>
                <w:kern w:val="0"/>
                <w:sz w:val="20"/>
                <w:szCs w:val="20"/>
              </w:rPr>
              <w:t>年全因死亡率；非致死性心梗；靶血管血运重建</w:t>
            </w:r>
          </w:p>
        </w:tc>
        <w:tc>
          <w:tcPr>
            <w:tcW w:w="656" w:type="dxa"/>
            <w:noWrap/>
          </w:tcPr>
          <w:p w:rsidR="00C607C4" w:rsidRPr="00656197" w:rsidRDefault="00C607C4" w:rsidP="00656197">
            <w:pPr>
              <w:widowControl/>
              <w:jc w:val="center"/>
              <w:rPr>
                <w:rFonts w:ascii="宋体" w:cs="宋体"/>
                <w:color w:val="000000"/>
                <w:kern w:val="0"/>
                <w:sz w:val="20"/>
                <w:szCs w:val="20"/>
              </w:rPr>
            </w:pPr>
            <w:r w:rsidRPr="00656197">
              <w:rPr>
                <w:rFonts w:ascii="Times New Roman" w:hAnsi="Times New Roman"/>
                <w:color w:val="000000"/>
                <w:kern w:val="0"/>
                <w:sz w:val="20"/>
                <w:szCs w:val="20"/>
              </w:rPr>
              <w:t>12</w:t>
            </w:r>
          </w:p>
        </w:tc>
      </w:tr>
      <w:tr w:rsidR="00C607C4" w:rsidRPr="00656197" w:rsidTr="00656197">
        <w:trPr>
          <w:trHeight w:val="270"/>
          <w:jc w:val="center"/>
        </w:trPr>
        <w:tc>
          <w:tcPr>
            <w:tcW w:w="1418" w:type="dxa"/>
            <w:noWrap/>
          </w:tcPr>
          <w:p w:rsidR="00C607C4" w:rsidRPr="00656197" w:rsidRDefault="00C607C4" w:rsidP="00656197">
            <w:pPr>
              <w:widowControl/>
              <w:jc w:val="left"/>
              <w:rPr>
                <w:rFonts w:ascii="Times New Roman" w:hAnsi="Times New Roman"/>
                <w:color w:val="000000"/>
                <w:kern w:val="0"/>
                <w:sz w:val="22"/>
              </w:rPr>
            </w:pPr>
            <w:r w:rsidRPr="00656197">
              <w:rPr>
                <w:rFonts w:ascii="Times New Roman" w:hAnsi="Times New Roman"/>
                <w:color w:val="000000"/>
                <w:sz w:val="20"/>
                <w:szCs w:val="30"/>
              </w:rPr>
              <w:t xml:space="preserve">Isik T </w:t>
            </w:r>
            <w:r w:rsidRPr="00656197">
              <w:rPr>
                <w:rFonts w:ascii="Times New Roman" w:hAnsi="Times New Roman"/>
                <w:color w:val="000000"/>
                <w:sz w:val="20"/>
                <w:szCs w:val="30"/>
              </w:rPr>
              <w:fldChar w:fldCharType="begin">
                <w:fldData xml:space="preserve">PEVuZE5vdGU+PENpdGU+PEF1dGhvcj5Jc2lrPC9BdXRob3I+PFllYXI+MjAxMjwvWWVhcj48UmVj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</w:fldData>
              </w:fldChar>
            </w:r>
            <w:r w:rsidRPr="00656197">
              <w:rPr>
                <w:rFonts w:ascii="Times New Roman" w:hAnsi="Times New Roman"/>
                <w:color w:val="000000"/>
                <w:sz w:val="20"/>
                <w:szCs w:val="30"/>
              </w:rPr>
              <w:instrText xml:space="preserve"> ADDIN EN.CITE </w:instrText>
            </w:r>
            <w:r w:rsidRPr="00656197">
              <w:rPr>
                <w:rFonts w:ascii="Times New Roman" w:hAnsi="Times New Roman"/>
                <w:color w:val="000000"/>
                <w:sz w:val="20"/>
                <w:szCs w:val="30"/>
              </w:rPr>
              <w:fldChar w:fldCharType="begin">
                <w:fldData xml:space="preserve">PEVuZE5vdGU+PENpdGU+PEF1dGhvcj5Jc2lrPC9BdXRob3I+PFllYXI+MjAxMjwvWWVhcj48UmVj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</w:fldData>
              </w:fldChar>
            </w:r>
            <w:r w:rsidRPr="00656197">
              <w:rPr>
                <w:rFonts w:ascii="Times New Roman" w:hAnsi="Times New Roman"/>
                <w:color w:val="000000"/>
                <w:sz w:val="20"/>
                <w:szCs w:val="30"/>
              </w:rPr>
              <w:instrText xml:space="preserve"> ADDIN EN.CITE.DATA </w:instrText>
            </w:r>
            <w:r w:rsidRPr="00656197">
              <w:rPr>
                <w:rFonts w:ascii="Times New Roman" w:hAnsi="Times New Roman"/>
                <w:color w:val="000000"/>
                <w:sz w:val="20"/>
                <w:szCs w:val="30"/>
              </w:rPr>
            </w:r>
            <w:r w:rsidRPr="00656197">
              <w:rPr>
                <w:rFonts w:ascii="Times New Roman" w:hAnsi="Times New Roman"/>
                <w:color w:val="000000"/>
                <w:sz w:val="20"/>
                <w:szCs w:val="30"/>
              </w:rPr>
              <w:fldChar w:fldCharType="end"/>
            </w:r>
            <w:r w:rsidRPr="00656197">
              <w:rPr>
                <w:rFonts w:ascii="Times New Roman" w:hAnsi="Times New Roman"/>
                <w:color w:val="000000"/>
                <w:sz w:val="20"/>
                <w:szCs w:val="30"/>
              </w:rPr>
            </w:r>
            <w:r w:rsidRPr="00656197">
              <w:rPr>
                <w:rFonts w:ascii="Times New Roman" w:hAnsi="Times New Roman"/>
                <w:color w:val="000000"/>
                <w:sz w:val="20"/>
                <w:szCs w:val="30"/>
              </w:rPr>
              <w:fldChar w:fldCharType="separate"/>
            </w:r>
            <w:r w:rsidRPr="00656197">
              <w:rPr>
                <w:rFonts w:ascii="Times New Roman" w:hAnsi="Times New Roman"/>
                <w:noProof/>
                <w:color w:val="000000"/>
                <w:sz w:val="20"/>
                <w:szCs w:val="30"/>
              </w:rPr>
              <w:t>[9]</w:t>
            </w:r>
            <w:r w:rsidRPr="00656197">
              <w:rPr>
                <w:rFonts w:ascii="Times New Roman" w:hAnsi="Times New Roman"/>
                <w:color w:val="000000"/>
                <w:sz w:val="20"/>
                <w:szCs w:val="30"/>
              </w:rPr>
              <w:fldChar w:fldCharType="end"/>
            </w:r>
            <w:r w:rsidRPr="00656197">
              <w:rPr>
                <w:rFonts w:ascii="Times New Roman" w:hAnsi="Times New Roman"/>
                <w:color w:val="000000"/>
                <w:sz w:val="20"/>
                <w:szCs w:val="30"/>
              </w:rPr>
              <w:t>, 2012</w:t>
            </w:r>
          </w:p>
        </w:tc>
        <w:tc>
          <w:tcPr>
            <w:tcW w:w="851"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1371</w:t>
            </w:r>
          </w:p>
        </w:tc>
        <w:tc>
          <w:tcPr>
            <w:tcW w:w="773"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621</w:t>
            </w:r>
          </w:p>
        </w:tc>
        <w:tc>
          <w:tcPr>
            <w:tcW w:w="1466" w:type="dxa"/>
            <w:noWrap/>
          </w:tcPr>
          <w:p w:rsidR="00C607C4" w:rsidRPr="00656197" w:rsidRDefault="00C607C4" w:rsidP="00656197">
            <w:pPr>
              <w:widowControl/>
              <w:jc w:val="left"/>
              <w:rPr>
                <w:rFonts w:ascii="Times New Roman" w:hAnsi="Times New Roman"/>
                <w:bCs/>
                <w:color w:val="000000"/>
                <w:sz w:val="20"/>
              </w:rPr>
            </w:pPr>
            <w:r w:rsidRPr="00656197">
              <w:rPr>
                <w:rFonts w:ascii="Times New Roman" w:hAnsi="Times New Roman"/>
                <w:bCs/>
                <w:color w:val="000000"/>
                <w:sz w:val="20"/>
              </w:rPr>
              <w:t>56.4</w:t>
            </w:r>
            <w:bookmarkStart w:id="70" w:name="OLE_LINK21"/>
            <w:bookmarkStart w:id="71" w:name="OLE_LINK22"/>
            <w:r w:rsidRPr="00656197">
              <w:rPr>
                <w:rFonts w:ascii="Times New Roman" w:hAnsi="Times New Roman"/>
                <w:bCs/>
                <w:color w:val="000000"/>
                <w:sz w:val="20"/>
              </w:rPr>
              <w:t>±</w:t>
            </w:r>
            <w:bookmarkEnd w:id="70"/>
            <w:bookmarkEnd w:id="71"/>
            <w:r w:rsidRPr="00656197">
              <w:rPr>
                <w:rFonts w:ascii="Times New Roman" w:hAnsi="Times New Roman"/>
                <w:bCs/>
                <w:color w:val="000000"/>
                <w:sz w:val="20"/>
              </w:rPr>
              <w:t>11.9</w:t>
            </w:r>
          </w:p>
        </w:tc>
        <w:tc>
          <w:tcPr>
            <w:tcW w:w="1466" w:type="dxa"/>
            <w:noWrap/>
          </w:tcPr>
          <w:p w:rsidR="00C607C4" w:rsidRPr="00656197" w:rsidRDefault="00C607C4" w:rsidP="00656197">
            <w:pPr>
              <w:widowControl/>
              <w:jc w:val="left"/>
              <w:rPr>
                <w:rFonts w:ascii="Times New Roman" w:hAnsi="Times New Roman"/>
                <w:bCs/>
                <w:color w:val="000000"/>
                <w:sz w:val="20"/>
              </w:rPr>
            </w:pPr>
            <w:r w:rsidRPr="00656197">
              <w:rPr>
                <w:rFonts w:ascii="Times New Roman" w:hAnsi="Times New Roman"/>
                <w:bCs/>
                <w:color w:val="000000"/>
                <w:sz w:val="20"/>
              </w:rPr>
              <w:t>55.5±11.2</w:t>
            </w:r>
          </w:p>
        </w:tc>
        <w:tc>
          <w:tcPr>
            <w:tcW w:w="741" w:type="dxa"/>
            <w:noWrap/>
          </w:tcPr>
          <w:p w:rsidR="00C607C4" w:rsidRPr="00656197" w:rsidRDefault="00C607C4" w:rsidP="00656197">
            <w:pPr>
              <w:widowControl/>
              <w:jc w:val="center"/>
              <w:rPr>
                <w:rFonts w:ascii="宋体" w:cs="宋体"/>
                <w:color w:val="000000"/>
                <w:kern w:val="0"/>
                <w:sz w:val="20"/>
                <w:szCs w:val="20"/>
              </w:rPr>
            </w:pPr>
            <w:r w:rsidRPr="00656197">
              <w:rPr>
                <w:rFonts w:ascii="宋体" w:hAnsi="宋体" w:cs="宋体" w:hint="eastAsia"/>
                <w:color w:val="000000"/>
                <w:kern w:val="0"/>
                <w:sz w:val="20"/>
                <w:szCs w:val="20"/>
              </w:rPr>
              <w:t>否</w:t>
            </w:r>
          </w:p>
        </w:tc>
        <w:tc>
          <w:tcPr>
            <w:tcW w:w="1952" w:type="dxa"/>
            <w:noWrap/>
          </w:tcPr>
          <w:p w:rsidR="00C607C4" w:rsidRPr="00656197" w:rsidRDefault="00C607C4" w:rsidP="00656197">
            <w:pPr>
              <w:widowControl/>
              <w:jc w:val="left"/>
              <w:rPr>
                <w:rFonts w:ascii="宋体" w:cs="宋体"/>
                <w:color w:val="000000"/>
                <w:kern w:val="0"/>
                <w:sz w:val="20"/>
                <w:szCs w:val="20"/>
              </w:rPr>
            </w:pPr>
            <w:r w:rsidRPr="00656197">
              <w:rPr>
                <w:rFonts w:ascii="宋体" w:hAnsi="宋体" w:cs="宋体" w:hint="eastAsia"/>
                <w:color w:val="000000"/>
                <w:kern w:val="0"/>
                <w:sz w:val="20"/>
                <w:szCs w:val="20"/>
              </w:rPr>
              <w:t>导丝不能通过病变；合并心衰；桥血管病变；既往已行</w:t>
            </w:r>
            <w:r w:rsidRPr="00656197">
              <w:rPr>
                <w:rFonts w:ascii="Times New Roman" w:hAnsi="Times New Roman"/>
                <w:color w:val="000000"/>
                <w:kern w:val="0"/>
                <w:sz w:val="20"/>
                <w:szCs w:val="20"/>
              </w:rPr>
              <w:t>DES</w:t>
            </w:r>
            <w:r w:rsidRPr="00656197">
              <w:rPr>
                <w:rFonts w:ascii="宋体" w:hAnsi="宋体" w:cs="宋体" w:hint="eastAsia"/>
                <w:color w:val="000000"/>
                <w:kern w:val="0"/>
                <w:sz w:val="20"/>
                <w:szCs w:val="20"/>
              </w:rPr>
              <w:t>植入</w:t>
            </w:r>
          </w:p>
        </w:tc>
        <w:tc>
          <w:tcPr>
            <w:tcW w:w="1701" w:type="dxa"/>
            <w:noWrap/>
          </w:tcPr>
          <w:p w:rsidR="00C607C4" w:rsidRPr="00656197" w:rsidRDefault="00C607C4" w:rsidP="00656197">
            <w:pPr>
              <w:widowControl/>
              <w:jc w:val="left"/>
              <w:rPr>
                <w:rFonts w:ascii="宋体" w:cs="宋体"/>
                <w:color w:val="000000"/>
                <w:kern w:val="0"/>
                <w:sz w:val="20"/>
                <w:szCs w:val="20"/>
              </w:rPr>
            </w:pPr>
            <w:r w:rsidRPr="00656197">
              <w:rPr>
                <w:rFonts w:ascii="Times New Roman" w:hAnsi="Times New Roman"/>
                <w:color w:val="000000"/>
                <w:kern w:val="0"/>
                <w:sz w:val="20"/>
                <w:szCs w:val="20"/>
              </w:rPr>
              <w:t>PCI</w:t>
            </w:r>
            <w:r w:rsidRPr="00656197">
              <w:rPr>
                <w:rFonts w:ascii="宋体" w:hAnsi="宋体" w:cs="宋体" w:hint="eastAsia"/>
                <w:color w:val="000000"/>
                <w:kern w:val="0"/>
                <w:sz w:val="20"/>
                <w:szCs w:val="20"/>
              </w:rPr>
              <w:t>手术成功率；院内结局</w:t>
            </w:r>
          </w:p>
        </w:tc>
        <w:tc>
          <w:tcPr>
            <w:tcW w:w="656" w:type="dxa"/>
            <w:noWrap/>
          </w:tcPr>
          <w:p w:rsidR="00C607C4" w:rsidRPr="00656197" w:rsidRDefault="00C607C4" w:rsidP="00656197">
            <w:pPr>
              <w:widowControl/>
              <w:jc w:val="center"/>
              <w:rPr>
                <w:rFonts w:ascii="宋体" w:cs="宋体"/>
                <w:color w:val="000000"/>
                <w:kern w:val="0"/>
                <w:sz w:val="20"/>
                <w:szCs w:val="20"/>
              </w:rPr>
            </w:pPr>
            <w:bookmarkStart w:id="72" w:name="OLE_LINK29"/>
            <w:bookmarkStart w:id="73" w:name="OLE_LINK30"/>
            <w:r w:rsidRPr="00656197">
              <w:rPr>
                <w:rFonts w:ascii="宋体" w:hAnsi="宋体" w:cs="宋体" w:hint="eastAsia"/>
                <w:color w:val="000000"/>
                <w:kern w:val="0"/>
                <w:sz w:val="20"/>
                <w:szCs w:val="20"/>
              </w:rPr>
              <w:t>不详</w:t>
            </w:r>
            <w:bookmarkEnd w:id="72"/>
            <w:bookmarkEnd w:id="73"/>
          </w:p>
        </w:tc>
      </w:tr>
      <w:tr w:rsidR="00C607C4" w:rsidRPr="00656197" w:rsidTr="00656197">
        <w:trPr>
          <w:trHeight w:val="270"/>
          <w:jc w:val="center"/>
        </w:trPr>
        <w:tc>
          <w:tcPr>
            <w:tcW w:w="1418" w:type="dxa"/>
            <w:noWrap/>
          </w:tcPr>
          <w:p w:rsidR="00C607C4" w:rsidRPr="00656197" w:rsidRDefault="00C607C4" w:rsidP="00656197">
            <w:pPr>
              <w:widowControl/>
              <w:jc w:val="left"/>
              <w:rPr>
                <w:rFonts w:ascii="Times New Roman" w:hAnsi="Times New Roman"/>
                <w:color w:val="000000"/>
                <w:kern w:val="0"/>
                <w:sz w:val="22"/>
              </w:rPr>
            </w:pPr>
            <w:r w:rsidRPr="00656197">
              <w:rPr>
                <w:rFonts w:ascii="Times New Roman" w:hAnsi="Times New Roman"/>
                <w:color w:val="000000"/>
                <w:sz w:val="20"/>
              </w:rPr>
              <w:t xml:space="preserve">Möckel M </w:t>
            </w:r>
            <w:r w:rsidRPr="00656197">
              <w:rPr>
                <w:rFonts w:ascii="Times New Roman" w:hAnsi="Times New Roman"/>
                <w:color w:val="000000"/>
                <w:sz w:val="20"/>
              </w:rPr>
              <w:fldChar w:fldCharType="begin"/>
            </w:r>
            <w:r w:rsidRPr="00656197">
              <w:rPr>
                <w:rFonts w:ascii="Times New Roman" w:hAnsi="Times New Roman"/>
                <w:color w:val="000000"/>
                <w:sz w:val="20"/>
              </w:rPr>
              <w:instrText xml:space="preserve"> ADDIN EN.CITE &lt;EndNote&gt;&lt;Cite&gt;&lt;Author&gt;Mockel&lt;/Author&gt;&lt;Year&gt;2011&lt;/Year&gt;&lt;RecNum&gt;187&lt;/RecNum&gt;&lt;DisplayText&gt;[10]&lt;/DisplayText&gt;&lt;record&gt;&lt;rec-number&gt;187&lt;/rec-number&gt;&lt;foreign-keys&gt;&lt;key app="EN" db-id="0vxesa99wr90rnesf07pvef6rd90rpf2t0pp" timestamp="1467811447"&gt;187&lt;/key&gt;&lt;/foreign-keys&gt;&lt;ref-type name="Journal Article"&gt;17&lt;/ref-type&gt;&lt;contributors&gt;&lt;authors&gt;&lt;author&gt;Mockel, M.&lt;/author&gt;&lt;author&gt;Vollert, J.&lt;/author&gt;&lt;author&gt;Lansky, A. J.&lt;/author&gt;&lt;author&gt;Witzenbichler, B.&lt;/author&gt;&lt;author&gt;Guagliumi, G.&lt;/author&gt;&lt;author&gt;Peruga, J. Z.&lt;/author&gt;&lt;author&gt;Brodie, B. R.&lt;/author&gt;&lt;author&gt;Kornowski, R.&lt;/author&gt;&lt;author&gt;Dudek, D.&lt;/author&gt;&lt;author&gt;Farkouh, M. E.&lt;/author&gt;&lt;author&gt;Parise, H.&lt;/author&gt;&lt;author&gt;Mehran, R.&lt;/author&gt;&lt;author&gt;Stone, G. W.&lt;/author&gt;&lt;/authors&gt;&lt;/contributors&gt;&lt;auth-address&gt;Charite Campus Virchow-Klinikum, Berlin, Germany. martin.moeckel@charite.de&lt;/auth-address&gt;&lt;titles&gt;&lt;title&gt;Comparison of direct stenting with conventional stent implantation in acute myocardial infarction&lt;/title&gt;&lt;secondary-title&gt;Am J Cardiol&lt;/secondary-title&gt;&lt;alt-title&gt;The American journal of cardiology&lt;/alt-title&gt;&lt;/titles&gt;&lt;periodical&gt;&lt;full-title&gt;Am J Cardiol&lt;/full-title&gt;&lt;abbr-1&gt;The American journal of cardiology&lt;/abbr-1&gt;&lt;/periodical&gt;&lt;alt-periodical&gt;&lt;full-title&gt;Am J Cardiol&lt;/full-title&gt;&lt;abbr-1&gt;The American journal of cardiology&lt;/abbr-1&gt;&lt;/alt-periodical&gt;&lt;pages&gt;1697-703&lt;/pages&gt;&lt;volume&gt;108&lt;/volume&gt;&lt;number&gt;12&lt;/number&gt;&lt;edition&gt;2011/09/13&lt;/edition&gt;&lt;keywords&gt;&lt;keyword&gt;Aged&lt;/keyword&gt;&lt;keyword&gt;Female&lt;/keyword&gt;&lt;keyword&gt;Humans&lt;/keyword&gt;&lt;keyword&gt;Male&lt;/keyword&gt;&lt;keyword&gt;Middle Aged&lt;/keyword&gt;&lt;keyword&gt;Myocardial Infarction/*surgery&lt;/keyword&gt;&lt;keyword&gt;Prospective Studies&lt;/keyword&gt;&lt;keyword&gt;Prosthesis Implantation/methods&lt;/keyword&gt;&lt;keyword&gt;*Stents&lt;/keyword&gt;&lt;/keywords&gt;&lt;dates&gt;&lt;year&gt;2011&lt;/year&gt;&lt;pub-dates&gt;&lt;date&gt;Dec 15&lt;/date&gt;&lt;/pub-dates&gt;&lt;/dates&gt;&lt;isbn&gt;0002-9149&lt;/isbn&gt;&lt;accession-num&gt;21906709&lt;/accession-num&gt;&lt;urls&gt;&lt;/urls&gt;&lt;electronic-resource-num&gt;10.1016/j.amjcard.2011.07.040&lt;/electronic-resource-num&gt;&lt;remote-database-provider&gt;NLM&lt;/remote-database-provider&gt;&lt;language&gt;eng&lt;/language&gt;&lt;/record&gt;&lt;/Cite&gt;&lt;/EndNote&gt;</w:instrText>
            </w:r>
            <w:r w:rsidRPr="00656197">
              <w:rPr>
                <w:rFonts w:ascii="Times New Roman" w:hAnsi="Times New Roman"/>
                <w:color w:val="000000"/>
                <w:sz w:val="20"/>
              </w:rPr>
              <w:fldChar w:fldCharType="separate"/>
            </w:r>
            <w:r w:rsidRPr="00656197">
              <w:rPr>
                <w:rFonts w:ascii="Times New Roman" w:hAnsi="Times New Roman"/>
                <w:noProof/>
                <w:color w:val="000000"/>
                <w:sz w:val="20"/>
              </w:rPr>
              <w:t>[10]</w:t>
            </w:r>
            <w:r w:rsidRPr="00656197">
              <w:rPr>
                <w:rFonts w:ascii="Times New Roman" w:hAnsi="Times New Roman"/>
                <w:color w:val="000000"/>
                <w:sz w:val="20"/>
              </w:rPr>
              <w:fldChar w:fldCharType="end"/>
            </w:r>
            <w:r w:rsidRPr="00656197">
              <w:rPr>
                <w:rFonts w:ascii="Times New Roman" w:hAnsi="Times-Roman"/>
                <w:color w:val="000000"/>
                <w:sz w:val="20"/>
              </w:rPr>
              <w:t xml:space="preserve">, </w:t>
            </w:r>
            <w:r w:rsidRPr="00656197">
              <w:rPr>
                <w:rFonts w:ascii="Times New Roman" w:hAnsi="Times New Roman"/>
                <w:color w:val="000000"/>
                <w:sz w:val="20"/>
              </w:rPr>
              <w:t>2011</w:t>
            </w:r>
          </w:p>
        </w:tc>
        <w:tc>
          <w:tcPr>
            <w:tcW w:w="851"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1830</w:t>
            </w:r>
          </w:p>
        </w:tc>
        <w:tc>
          <w:tcPr>
            <w:tcW w:w="773"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698</w:t>
            </w:r>
          </w:p>
        </w:tc>
        <w:tc>
          <w:tcPr>
            <w:tcW w:w="1466" w:type="dxa"/>
            <w:noWrap/>
          </w:tcPr>
          <w:p w:rsidR="00C607C4" w:rsidRPr="00656197" w:rsidRDefault="00C607C4" w:rsidP="00656197">
            <w:pPr>
              <w:widowControl/>
              <w:jc w:val="left"/>
              <w:rPr>
                <w:rFonts w:ascii="Times New Roman" w:hAnsi="Times New Roman"/>
                <w:bCs/>
                <w:color w:val="000000"/>
                <w:sz w:val="20"/>
              </w:rPr>
            </w:pPr>
            <w:r w:rsidRPr="00656197">
              <w:rPr>
                <w:rFonts w:ascii="Times New Roman" w:hAnsi="Times New Roman"/>
                <w:bCs/>
                <w:color w:val="000000"/>
                <w:sz w:val="20"/>
              </w:rPr>
              <w:t>60.0(52.6-69.7)</w:t>
            </w:r>
          </w:p>
        </w:tc>
        <w:tc>
          <w:tcPr>
            <w:tcW w:w="1466" w:type="dxa"/>
            <w:noWrap/>
          </w:tcPr>
          <w:p w:rsidR="00C607C4" w:rsidRPr="00656197" w:rsidRDefault="00C607C4" w:rsidP="00656197">
            <w:pPr>
              <w:widowControl/>
              <w:jc w:val="left"/>
              <w:rPr>
                <w:rFonts w:ascii="Times New Roman" w:hAnsi="Times New Roman"/>
                <w:bCs/>
                <w:color w:val="000000"/>
                <w:sz w:val="20"/>
              </w:rPr>
            </w:pPr>
            <w:r w:rsidRPr="00656197">
              <w:rPr>
                <w:rFonts w:ascii="Times New Roman" w:hAnsi="Times New Roman"/>
                <w:bCs/>
                <w:color w:val="000000"/>
                <w:sz w:val="20"/>
              </w:rPr>
              <w:t>58.1(50.3-66.9)</w:t>
            </w:r>
          </w:p>
        </w:tc>
        <w:tc>
          <w:tcPr>
            <w:tcW w:w="741" w:type="dxa"/>
            <w:noWrap/>
          </w:tcPr>
          <w:p w:rsidR="00C607C4" w:rsidRPr="00656197" w:rsidRDefault="00C607C4" w:rsidP="00656197">
            <w:pPr>
              <w:widowControl/>
              <w:jc w:val="center"/>
              <w:rPr>
                <w:rFonts w:ascii="宋体" w:cs="宋体"/>
                <w:color w:val="000000"/>
                <w:kern w:val="0"/>
                <w:sz w:val="20"/>
                <w:szCs w:val="20"/>
              </w:rPr>
            </w:pPr>
            <w:bookmarkStart w:id="74" w:name="OLE_LINK23"/>
            <w:bookmarkStart w:id="75" w:name="OLE_LINK24"/>
            <w:r w:rsidRPr="00656197">
              <w:rPr>
                <w:rFonts w:ascii="宋体" w:hAnsi="宋体" w:cs="宋体" w:hint="eastAsia"/>
                <w:color w:val="000000"/>
                <w:kern w:val="0"/>
                <w:sz w:val="20"/>
                <w:szCs w:val="20"/>
              </w:rPr>
              <w:t>否</w:t>
            </w:r>
            <w:bookmarkEnd w:id="74"/>
            <w:bookmarkEnd w:id="75"/>
          </w:p>
        </w:tc>
        <w:tc>
          <w:tcPr>
            <w:tcW w:w="1952" w:type="dxa"/>
            <w:noWrap/>
          </w:tcPr>
          <w:p w:rsidR="00C607C4" w:rsidRPr="00656197" w:rsidRDefault="00C607C4" w:rsidP="00656197">
            <w:pPr>
              <w:widowControl/>
              <w:jc w:val="left"/>
              <w:rPr>
                <w:rFonts w:ascii="宋体" w:cs="宋体"/>
                <w:color w:val="000000"/>
                <w:kern w:val="0"/>
                <w:sz w:val="20"/>
                <w:szCs w:val="20"/>
              </w:rPr>
            </w:pPr>
            <w:r w:rsidRPr="00656197">
              <w:rPr>
                <w:rFonts w:ascii="宋体" w:hAnsi="宋体" w:cs="宋体" w:hint="eastAsia"/>
                <w:color w:val="000000"/>
                <w:kern w:val="0"/>
                <w:sz w:val="20"/>
                <w:szCs w:val="20"/>
              </w:rPr>
              <w:t>溶栓治疗患者；非心脏合并症预计寿命</w:t>
            </w:r>
            <w:r w:rsidRPr="00656197">
              <w:rPr>
                <w:rFonts w:ascii="Times New Roman" w:hAnsi="Times New Roman"/>
                <w:color w:val="000000"/>
                <w:sz w:val="20"/>
                <w:szCs w:val="20"/>
              </w:rPr>
              <w:t>&lt;1</w:t>
            </w:r>
            <w:r w:rsidRPr="00656197">
              <w:rPr>
                <w:rFonts w:ascii="AdvPAC59" w:hAnsi="AdvPAC59" w:hint="eastAsia"/>
                <w:color w:val="000000"/>
                <w:sz w:val="20"/>
                <w:szCs w:val="20"/>
              </w:rPr>
              <w:t>年</w:t>
            </w:r>
          </w:p>
        </w:tc>
        <w:tc>
          <w:tcPr>
            <w:tcW w:w="1701" w:type="dxa"/>
            <w:noWrap/>
          </w:tcPr>
          <w:p w:rsidR="00C607C4" w:rsidRPr="00656197" w:rsidRDefault="00C607C4" w:rsidP="00656197">
            <w:pPr>
              <w:widowControl/>
              <w:jc w:val="left"/>
              <w:rPr>
                <w:rFonts w:ascii="宋体" w:cs="宋体"/>
                <w:color w:val="000000"/>
                <w:kern w:val="0"/>
                <w:sz w:val="20"/>
                <w:szCs w:val="20"/>
              </w:rPr>
            </w:pPr>
            <w:r w:rsidRPr="00656197">
              <w:rPr>
                <w:rFonts w:ascii="宋体" w:hAnsi="宋体" w:cs="宋体" w:hint="eastAsia"/>
                <w:color w:val="000000"/>
                <w:kern w:val="0"/>
                <w:sz w:val="20"/>
                <w:szCs w:val="20"/>
              </w:rPr>
              <w:t>缺血所致的靶病变血运重建；</w:t>
            </w:r>
            <w:r w:rsidRPr="00656197">
              <w:rPr>
                <w:rFonts w:ascii="Times New Roman" w:hAnsi="Times New Roman"/>
                <w:color w:val="000000"/>
                <w:kern w:val="0"/>
                <w:sz w:val="20"/>
                <w:szCs w:val="20"/>
              </w:rPr>
              <w:t>MACE</w:t>
            </w:r>
          </w:p>
        </w:tc>
        <w:tc>
          <w:tcPr>
            <w:tcW w:w="656" w:type="dxa"/>
            <w:noWrap/>
          </w:tcPr>
          <w:p w:rsidR="00C607C4" w:rsidRPr="00656197" w:rsidRDefault="00C607C4" w:rsidP="00656197">
            <w:pPr>
              <w:widowControl/>
              <w:jc w:val="center"/>
              <w:rPr>
                <w:rFonts w:ascii="Times New Roman" w:hAnsi="Times New Roman"/>
                <w:color w:val="000000"/>
                <w:kern w:val="0"/>
                <w:sz w:val="20"/>
                <w:szCs w:val="20"/>
              </w:rPr>
            </w:pPr>
            <w:r w:rsidRPr="00656197">
              <w:rPr>
                <w:rFonts w:ascii="Times New Roman" w:hAnsi="Times New Roman"/>
                <w:color w:val="000000"/>
                <w:kern w:val="0"/>
                <w:sz w:val="20"/>
                <w:szCs w:val="20"/>
              </w:rPr>
              <w:t>12</w:t>
            </w:r>
          </w:p>
        </w:tc>
      </w:tr>
      <w:tr w:rsidR="00C607C4" w:rsidRPr="00656197" w:rsidTr="00656197">
        <w:trPr>
          <w:trHeight w:val="270"/>
          <w:jc w:val="center"/>
        </w:trPr>
        <w:tc>
          <w:tcPr>
            <w:tcW w:w="1418" w:type="dxa"/>
            <w:noWrap/>
          </w:tcPr>
          <w:p w:rsidR="00C607C4" w:rsidRPr="00656197" w:rsidRDefault="00C607C4" w:rsidP="00656197">
            <w:pPr>
              <w:widowControl/>
              <w:jc w:val="left"/>
              <w:rPr>
                <w:rFonts w:ascii="宋体" w:cs="宋体"/>
                <w:color w:val="000000"/>
                <w:kern w:val="0"/>
                <w:sz w:val="22"/>
              </w:rPr>
            </w:pPr>
            <w:r w:rsidRPr="00656197">
              <w:rPr>
                <w:rFonts w:ascii="Times New Roman" w:hAnsi="Times New Roman"/>
                <w:color w:val="000000"/>
                <w:sz w:val="20"/>
              </w:rPr>
              <w:t xml:space="preserve">Tacoy G </w:t>
            </w:r>
            <w:r w:rsidRPr="00656197">
              <w:rPr>
                <w:rFonts w:ascii="Times New Roman" w:hAnsi="Times New Roman"/>
                <w:color w:val="000000"/>
                <w:sz w:val="20"/>
              </w:rPr>
              <w:fldChar w:fldCharType="begin">
                <w:fldData xml:space="preserve">PEVuZE5vdGU+PENpdGU+PEF1dGhvcj5UYWNveTwvQXV0aG9yPjxZZWFyPjIwMDk8L1llYXI+PFJl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</w:fldData>
              </w:fldChar>
            </w:r>
            <w:r w:rsidRPr="00656197">
              <w:rPr>
                <w:rFonts w:ascii="Times New Roman" w:hAnsi="Times New Roman"/>
                <w:color w:val="000000"/>
                <w:sz w:val="20"/>
              </w:rPr>
              <w:instrText xml:space="preserve"> ADDIN EN.CITE </w:instrText>
            </w:r>
            <w:r w:rsidRPr="00656197">
              <w:rPr>
                <w:rFonts w:ascii="Times New Roman" w:hAnsi="Times New Roman"/>
                <w:color w:val="000000"/>
                <w:sz w:val="20"/>
              </w:rPr>
              <w:fldChar w:fldCharType="begin">
                <w:fldData xml:space="preserve">PEVuZE5vdGU+PENpdGU+PEF1dGhvcj5UYWNveTwvQXV0aG9yPjxZZWFyPjIwMDk8L1llYXI+PFJl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</w:fldData>
              </w:fldChar>
            </w:r>
            <w:r w:rsidRPr="00656197">
              <w:rPr>
                <w:rFonts w:ascii="Times New Roman" w:hAnsi="Times New Roman"/>
                <w:color w:val="000000"/>
                <w:sz w:val="20"/>
              </w:rPr>
              <w:instrText xml:space="preserve"> ADDIN EN.CITE.DATA </w:instrText>
            </w:r>
            <w:r w:rsidRPr="00656197">
              <w:rPr>
                <w:rFonts w:ascii="Times New Roman" w:hAnsi="Times New Roman"/>
                <w:color w:val="000000"/>
                <w:sz w:val="20"/>
              </w:rPr>
            </w:r>
            <w:r w:rsidRPr="00656197">
              <w:rPr>
                <w:rFonts w:ascii="Times New Roman" w:hAnsi="Times New Roman"/>
                <w:color w:val="000000"/>
                <w:sz w:val="20"/>
              </w:rPr>
              <w:fldChar w:fldCharType="end"/>
            </w:r>
            <w:r w:rsidRPr="00656197">
              <w:rPr>
                <w:rFonts w:ascii="Times New Roman" w:hAnsi="Times New Roman"/>
                <w:color w:val="000000"/>
                <w:sz w:val="20"/>
              </w:rPr>
            </w:r>
            <w:r w:rsidRPr="00656197">
              <w:rPr>
                <w:rFonts w:ascii="Times New Roman" w:hAnsi="Times New Roman"/>
                <w:color w:val="000000"/>
                <w:sz w:val="20"/>
              </w:rPr>
              <w:fldChar w:fldCharType="separate"/>
            </w:r>
            <w:r w:rsidRPr="00656197">
              <w:rPr>
                <w:rFonts w:ascii="Times New Roman" w:hAnsi="Times New Roman"/>
                <w:noProof/>
                <w:color w:val="000000"/>
                <w:sz w:val="20"/>
              </w:rPr>
              <w:t>[11]</w:t>
            </w:r>
            <w:r w:rsidRPr="00656197">
              <w:rPr>
                <w:rFonts w:ascii="Times New Roman" w:hAnsi="Times New Roman"/>
                <w:color w:val="000000"/>
                <w:sz w:val="20"/>
              </w:rPr>
              <w:fldChar w:fldCharType="end"/>
            </w:r>
            <w:r w:rsidRPr="00656197">
              <w:rPr>
                <w:rFonts w:ascii="Times New Roman" w:hAnsi="Times New Roman"/>
                <w:color w:val="000000"/>
                <w:sz w:val="20"/>
              </w:rPr>
              <w:t>, 2009</w:t>
            </w:r>
          </w:p>
        </w:tc>
        <w:tc>
          <w:tcPr>
            <w:tcW w:w="851"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30</w:t>
            </w:r>
          </w:p>
        </w:tc>
        <w:tc>
          <w:tcPr>
            <w:tcW w:w="773"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58</w:t>
            </w:r>
          </w:p>
        </w:tc>
        <w:tc>
          <w:tcPr>
            <w:tcW w:w="1466"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57.3</w:t>
            </w:r>
            <w:bookmarkStart w:id="76" w:name="OLE_LINK25"/>
            <w:bookmarkStart w:id="77" w:name="OLE_LINK26"/>
            <w:r w:rsidRPr="00656197">
              <w:rPr>
                <w:rFonts w:ascii="Times New Roman" w:hAnsi="Times New Roman"/>
                <w:bCs/>
                <w:color w:val="000000"/>
                <w:sz w:val="20"/>
              </w:rPr>
              <w:t>±</w:t>
            </w:r>
            <w:bookmarkEnd w:id="76"/>
            <w:bookmarkEnd w:id="77"/>
            <w:r w:rsidRPr="00656197">
              <w:rPr>
                <w:rFonts w:ascii="Times New Roman" w:hAnsi="Times New Roman"/>
                <w:bCs/>
                <w:color w:val="000000"/>
                <w:sz w:val="20"/>
              </w:rPr>
              <w:t>10.8</w:t>
            </w:r>
          </w:p>
        </w:tc>
        <w:tc>
          <w:tcPr>
            <w:tcW w:w="1466"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55.8±10.8</w:t>
            </w:r>
          </w:p>
        </w:tc>
        <w:tc>
          <w:tcPr>
            <w:tcW w:w="741" w:type="dxa"/>
            <w:noWrap/>
          </w:tcPr>
          <w:p w:rsidR="00C607C4" w:rsidRPr="00656197" w:rsidRDefault="00C607C4" w:rsidP="00656197">
            <w:pPr>
              <w:widowControl/>
              <w:jc w:val="center"/>
              <w:rPr>
                <w:rFonts w:ascii="宋体" w:cs="宋体"/>
                <w:color w:val="000000"/>
                <w:kern w:val="0"/>
                <w:sz w:val="20"/>
                <w:szCs w:val="20"/>
              </w:rPr>
            </w:pPr>
            <w:r w:rsidRPr="00656197">
              <w:rPr>
                <w:rFonts w:ascii="宋体" w:hAnsi="宋体" w:cs="宋体" w:hint="eastAsia"/>
                <w:color w:val="000000"/>
                <w:kern w:val="0"/>
                <w:sz w:val="20"/>
                <w:szCs w:val="20"/>
              </w:rPr>
              <w:t>否</w:t>
            </w:r>
          </w:p>
        </w:tc>
        <w:tc>
          <w:tcPr>
            <w:tcW w:w="1952" w:type="dxa"/>
            <w:noWrap/>
          </w:tcPr>
          <w:p w:rsidR="00C607C4" w:rsidRPr="00656197" w:rsidRDefault="00C607C4" w:rsidP="00656197">
            <w:pPr>
              <w:widowControl/>
              <w:jc w:val="left"/>
              <w:rPr>
                <w:rFonts w:ascii="宋体" w:cs="宋体"/>
                <w:color w:val="000000"/>
                <w:kern w:val="0"/>
                <w:sz w:val="20"/>
                <w:szCs w:val="20"/>
              </w:rPr>
            </w:pPr>
            <w:r w:rsidRPr="00656197">
              <w:rPr>
                <w:rFonts w:ascii="宋体" w:hAnsi="宋体" w:cs="宋体" w:hint="eastAsia"/>
                <w:color w:val="000000"/>
                <w:kern w:val="0"/>
                <w:sz w:val="20"/>
                <w:szCs w:val="20"/>
              </w:rPr>
              <w:t>病变完全堵塞；补救</w:t>
            </w:r>
            <w:r w:rsidRPr="00656197">
              <w:rPr>
                <w:rFonts w:ascii="Times New Roman" w:hAnsi="Times New Roman"/>
                <w:color w:val="000000"/>
                <w:kern w:val="0"/>
                <w:sz w:val="20"/>
                <w:szCs w:val="20"/>
              </w:rPr>
              <w:t>PCI</w:t>
            </w:r>
            <w:r w:rsidRPr="00656197">
              <w:rPr>
                <w:rFonts w:ascii="Times New Roman" w:hAnsi="Times New Roman" w:hint="eastAsia"/>
                <w:color w:val="000000"/>
                <w:kern w:val="0"/>
                <w:sz w:val="20"/>
                <w:szCs w:val="20"/>
              </w:rPr>
              <w:t>；血流动力学不稳定；再次梗塞</w:t>
            </w:r>
          </w:p>
        </w:tc>
        <w:tc>
          <w:tcPr>
            <w:tcW w:w="1701" w:type="dxa"/>
            <w:noWrap/>
          </w:tcPr>
          <w:p w:rsidR="00C607C4" w:rsidRPr="00656197" w:rsidRDefault="00C607C4" w:rsidP="00656197">
            <w:pPr>
              <w:widowControl/>
              <w:jc w:val="left"/>
              <w:rPr>
                <w:rFonts w:ascii="宋体" w:cs="宋体"/>
                <w:color w:val="000000"/>
                <w:kern w:val="0"/>
                <w:sz w:val="20"/>
                <w:szCs w:val="20"/>
              </w:rPr>
            </w:pPr>
            <w:r w:rsidRPr="00656197">
              <w:rPr>
                <w:rFonts w:ascii="宋体" w:hAnsi="宋体" w:cs="宋体" w:hint="eastAsia"/>
                <w:color w:val="000000"/>
                <w:kern w:val="0"/>
                <w:sz w:val="20"/>
                <w:szCs w:val="20"/>
              </w:rPr>
              <w:t>冠脉造影定量分析；临床结局</w:t>
            </w:r>
          </w:p>
        </w:tc>
        <w:tc>
          <w:tcPr>
            <w:tcW w:w="656" w:type="dxa"/>
            <w:noWrap/>
          </w:tcPr>
          <w:p w:rsidR="00C607C4" w:rsidRPr="00656197" w:rsidRDefault="00C607C4" w:rsidP="00656197">
            <w:pPr>
              <w:widowControl/>
              <w:jc w:val="center"/>
              <w:rPr>
                <w:rFonts w:ascii="Times New Roman" w:hAnsi="Times New Roman"/>
                <w:color w:val="000000"/>
                <w:kern w:val="0"/>
                <w:sz w:val="20"/>
                <w:szCs w:val="20"/>
              </w:rPr>
            </w:pPr>
            <w:bookmarkStart w:id="78" w:name="OLE_LINK27"/>
            <w:bookmarkStart w:id="79" w:name="OLE_LINK28"/>
            <w:r w:rsidRPr="00656197">
              <w:rPr>
                <w:rFonts w:ascii="Times New Roman" w:hAnsi="Times New Roman"/>
                <w:color w:val="000000"/>
                <w:kern w:val="0"/>
                <w:sz w:val="20"/>
                <w:szCs w:val="20"/>
              </w:rPr>
              <w:t>60</w:t>
            </w:r>
            <w:bookmarkEnd w:id="78"/>
            <w:bookmarkEnd w:id="79"/>
          </w:p>
        </w:tc>
      </w:tr>
      <w:tr w:rsidR="00C607C4" w:rsidRPr="00656197" w:rsidTr="00656197">
        <w:trPr>
          <w:trHeight w:val="270"/>
          <w:jc w:val="center"/>
        </w:trPr>
        <w:tc>
          <w:tcPr>
            <w:tcW w:w="1418" w:type="dxa"/>
            <w:noWrap/>
          </w:tcPr>
          <w:p w:rsidR="00C607C4" w:rsidRPr="00656197" w:rsidRDefault="00C607C4" w:rsidP="00656197">
            <w:pPr>
              <w:widowControl/>
              <w:jc w:val="left"/>
              <w:rPr>
                <w:rFonts w:ascii="Times New Roman" w:hAnsi="Times New Roman"/>
                <w:color w:val="000000"/>
                <w:kern w:val="0"/>
                <w:sz w:val="20"/>
                <w:szCs w:val="20"/>
              </w:rPr>
            </w:pPr>
            <w:r w:rsidRPr="00656197">
              <w:rPr>
                <w:rFonts w:ascii="Times New Roman" w:hAnsi="Times New Roman"/>
                <w:color w:val="000000"/>
                <w:sz w:val="20"/>
                <w:szCs w:val="20"/>
              </w:rPr>
              <w:t xml:space="preserve">Gasior M </w:t>
            </w:r>
            <w:r w:rsidRPr="00656197">
              <w:rPr>
                <w:rFonts w:ascii="Times New Roman" w:hAnsi="Times New Roman"/>
                <w:color w:val="000000"/>
                <w:sz w:val="20"/>
                <w:szCs w:val="20"/>
              </w:rPr>
              <w:fldChar w:fldCharType="begin">
                <w:fldData xml:space="preserve">PEVuZE5vdGU+PENpdGU+PEF1dGhvcj5HYXNpb3I8L0F1dGhvcj48WWVhcj4yMDA3PC9ZZWFyPjxS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</w:fldData>
              </w:fldChar>
            </w:r>
            <w:r w:rsidRPr="00656197">
              <w:rPr>
                <w:rFonts w:ascii="Times New Roman" w:hAnsi="Times New Roman"/>
                <w:color w:val="000000"/>
                <w:sz w:val="20"/>
                <w:szCs w:val="20"/>
              </w:rPr>
              <w:instrText xml:space="preserve"> ADDIN EN.CITE </w:instrText>
            </w:r>
            <w:r w:rsidRPr="00656197">
              <w:rPr>
                <w:rFonts w:ascii="Times New Roman" w:hAnsi="Times New Roman"/>
                <w:color w:val="000000"/>
                <w:sz w:val="20"/>
                <w:szCs w:val="20"/>
              </w:rPr>
              <w:fldChar w:fldCharType="begin">
                <w:fldData xml:space="preserve">PEVuZE5vdGU+PENpdGU+PEF1dGhvcj5HYXNpb3I8L0F1dGhvcj48WWVhcj4yMDA3PC9ZZWFyPjxS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</w:fldData>
              </w:fldChar>
            </w:r>
            <w:r w:rsidRPr="00656197">
              <w:rPr>
                <w:rFonts w:ascii="Times New Roman" w:hAnsi="Times New Roman"/>
                <w:color w:val="000000"/>
                <w:sz w:val="20"/>
                <w:szCs w:val="20"/>
              </w:rPr>
              <w:instrText xml:space="preserve"> ADDIN EN.CITE.DATA </w:instrText>
            </w:r>
            <w:r w:rsidRPr="00656197">
              <w:rPr>
                <w:rFonts w:ascii="Times New Roman" w:hAnsi="Times New Roman"/>
                <w:color w:val="000000"/>
                <w:sz w:val="20"/>
                <w:szCs w:val="20"/>
              </w:rPr>
            </w:r>
            <w:r w:rsidRPr="00656197">
              <w:rPr>
                <w:rFonts w:ascii="Times New Roman" w:hAnsi="Times New Roman"/>
                <w:color w:val="000000"/>
                <w:sz w:val="20"/>
                <w:szCs w:val="20"/>
              </w:rPr>
              <w:fldChar w:fldCharType="end"/>
            </w:r>
            <w:r w:rsidRPr="00656197">
              <w:rPr>
                <w:rFonts w:ascii="Times New Roman" w:hAnsi="Times New Roman"/>
                <w:color w:val="000000"/>
                <w:sz w:val="20"/>
                <w:szCs w:val="20"/>
              </w:rPr>
            </w:r>
            <w:r w:rsidRPr="00656197">
              <w:rPr>
                <w:rFonts w:ascii="Times New Roman" w:hAnsi="Times New Roman"/>
                <w:color w:val="000000"/>
                <w:sz w:val="20"/>
                <w:szCs w:val="20"/>
              </w:rPr>
              <w:fldChar w:fldCharType="separate"/>
            </w:r>
            <w:r w:rsidRPr="00656197">
              <w:rPr>
                <w:rFonts w:ascii="Times New Roman" w:hAnsi="Times New Roman"/>
                <w:noProof/>
                <w:color w:val="000000"/>
                <w:sz w:val="20"/>
                <w:szCs w:val="20"/>
              </w:rPr>
              <w:t>[12]</w:t>
            </w:r>
            <w:r w:rsidRPr="00656197">
              <w:rPr>
                <w:rFonts w:ascii="Times New Roman" w:hAnsi="Times New Roman"/>
                <w:color w:val="000000"/>
                <w:sz w:val="20"/>
                <w:szCs w:val="20"/>
              </w:rPr>
              <w:fldChar w:fldCharType="end"/>
            </w:r>
            <w:r w:rsidRPr="00656197">
              <w:rPr>
                <w:rFonts w:ascii="Times New Roman" w:hAnsi="Times New Roman"/>
                <w:color w:val="000000"/>
                <w:sz w:val="20"/>
                <w:szCs w:val="20"/>
              </w:rPr>
              <w:t xml:space="preserve">, 2007 </w:t>
            </w:r>
          </w:p>
        </w:tc>
        <w:tc>
          <w:tcPr>
            <w:tcW w:w="851"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107</w:t>
            </w:r>
          </w:p>
        </w:tc>
        <w:tc>
          <w:tcPr>
            <w:tcW w:w="773"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110</w:t>
            </w:r>
          </w:p>
        </w:tc>
        <w:tc>
          <w:tcPr>
            <w:tcW w:w="1466"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57.9±11.3</w:t>
            </w:r>
          </w:p>
        </w:tc>
        <w:tc>
          <w:tcPr>
            <w:tcW w:w="1466"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55.6±10.4</w:t>
            </w:r>
          </w:p>
        </w:tc>
        <w:tc>
          <w:tcPr>
            <w:tcW w:w="741" w:type="dxa"/>
            <w:noWrap/>
          </w:tcPr>
          <w:p w:rsidR="00C607C4" w:rsidRPr="00656197" w:rsidRDefault="00C607C4" w:rsidP="00656197">
            <w:pPr>
              <w:widowControl/>
              <w:jc w:val="center"/>
              <w:rPr>
                <w:rFonts w:ascii="宋体" w:cs="宋体"/>
                <w:color w:val="000000"/>
                <w:kern w:val="0"/>
                <w:sz w:val="20"/>
                <w:szCs w:val="20"/>
              </w:rPr>
            </w:pPr>
            <w:r w:rsidRPr="00656197">
              <w:rPr>
                <w:rFonts w:ascii="宋体" w:hAnsi="宋体" w:cs="宋体" w:hint="eastAsia"/>
                <w:color w:val="000000"/>
                <w:kern w:val="0"/>
                <w:sz w:val="20"/>
                <w:szCs w:val="20"/>
              </w:rPr>
              <w:t>是</w:t>
            </w:r>
          </w:p>
        </w:tc>
        <w:tc>
          <w:tcPr>
            <w:tcW w:w="1952" w:type="dxa"/>
            <w:noWrap/>
          </w:tcPr>
          <w:p w:rsidR="00C607C4" w:rsidRPr="00656197" w:rsidRDefault="00C607C4" w:rsidP="00656197">
            <w:pPr>
              <w:widowControl/>
              <w:jc w:val="left"/>
              <w:rPr>
                <w:rFonts w:ascii="宋体" w:cs="宋体"/>
                <w:color w:val="000000"/>
                <w:kern w:val="0"/>
                <w:sz w:val="22"/>
              </w:rPr>
            </w:pPr>
            <w:r w:rsidRPr="00656197">
              <w:rPr>
                <w:rFonts w:ascii="Times New Roman" w:hAnsi="Times New Roman" w:hint="eastAsia"/>
                <w:color w:val="000000"/>
                <w:kern w:val="0"/>
                <w:sz w:val="20"/>
                <w:szCs w:val="20"/>
              </w:rPr>
              <w:t>急性肺水肿；心源性休克</w:t>
            </w:r>
          </w:p>
        </w:tc>
        <w:tc>
          <w:tcPr>
            <w:tcW w:w="1701" w:type="dxa"/>
            <w:noWrap/>
          </w:tcPr>
          <w:p w:rsidR="00C607C4" w:rsidRPr="00656197" w:rsidRDefault="00C607C4" w:rsidP="00656197">
            <w:pPr>
              <w:widowControl/>
              <w:jc w:val="left"/>
              <w:rPr>
                <w:rFonts w:ascii="宋体" w:cs="宋体"/>
                <w:color w:val="000000"/>
                <w:kern w:val="0"/>
                <w:sz w:val="22"/>
              </w:rPr>
            </w:pPr>
            <w:r w:rsidRPr="00656197">
              <w:rPr>
                <w:rFonts w:ascii="宋体" w:hAnsi="宋体" w:cs="宋体" w:hint="eastAsia"/>
                <w:color w:val="000000"/>
                <w:kern w:val="0"/>
                <w:sz w:val="20"/>
              </w:rPr>
              <w:t>院内、术后</w:t>
            </w:r>
            <w:r w:rsidRPr="00656197">
              <w:rPr>
                <w:rFonts w:ascii="Times New Roman" w:hAnsi="Times New Roman"/>
                <w:color w:val="000000"/>
                <w:kern w:val="0"/>
                <w:sz w:val="20"/>
              </w:rPr>
              <w:t>12</w:t>
            </w:r>
            <w:r w:rsidRPr="00656197">
              <w:rPr>
                <w:rFonts w:ascii="宋体" w:hAnsi="宋体" w:cs="宋体" w:hint="eastAsia"/>
                <w:color w:val="000000"/>
                <w:kern w:val="0"/>
                <w:sz w:val="20"/>
              </w:rPr>
              <w:t>月和</w:t>
            </w:r>
            <w:r w:rsidRPr="00656197">
              <w:rPr>
                <w:rFonts w:ascii="Times New Roman" w:hAnsi="Times New Roman"/>
                <w:color w:val="000000"/>
                <w:kern w:val="0"/>
                <w:sz w:val="20"/>
              </w:rPr>
              <w:t>5</w:t>
            </w:r>
            <w:r w:rsidRPr="00656197">
              <w:rPr>
                <w:rFonts w:ascii="宋体" w:hAnsi="宋体" w:cs="宋体" w:hint="eastAsia"/>
                <w:color w:val="000000"/>
                <w:kern w:val="0"/>
                <w:sz w:val="20"/>
              </w:rPr>
              <w:t>年</w:t>
            </w:r>
            <w:r w:rsidRPr="00656197">
              <w:rPr>
                <w:rFonts w:ascii="Times New Roman" w:hAnsi="Times New Roman"/>
                <w:color w:val="000000"/>
                <w:kern w:val="0"/>
                <w:sz w:val="20"/>
              </w:rPr>
              <w:t>MACE</w:t>
            </w:r>
          </w:p>
        </w:tc>
        <w:tc>
          <w:tcPr>
            <w:tcW w:w="656" w:type="dxa"/>
            <w:noWrap/>
          </w:tcPr>
          <w:p w:rsidR="00C607C4" w:rsidRPr="00656197" w:rsidRDefault="00C607C4" w:rsidP="00656197">
            <w:pPr>
              <w:widowControl/>
              <w:jc w:val="center"/>
              <w:rPr>
                <w:rFonts w:ascii="宋体" w:cs="宋体"/>
                <w:color w:val="000000"/>
                <w:kern w:val="0"/>
                <w:sz w:val="22"/>
              </w:rPr>
            </w:pPr>
            <w:bookmarkStart w:id="80" w:name="OLE_LINK33"/>
            <w:bookmarkStart w:id="81" w:name="OLE_LINK34"/>
            <w:r w:rsidRPr="00656197">
              <w:rPr>
                <w:rFonts w:ascii="Times New Roman" w:hAnsi="Times New Roman"/>
                <w:color w:val="000000"/>
                <w:kern w:val="0"/>
                <w:sz w:val="20"/>
                <w:szCs w:val="20"/>
              </w:rPr>
              <w:t>6</w:t>
            </w:r>
            <w:bookmarkEnd w:id="80"/>
            <w:bookmarkEnd w:id="81"/>
            <w:r w:rsidRPr="00656197">
              <w:rPr>
                <w:rFonts w:ascii="Times New Roman" w:hAnsi="Times New Roman"/>
                <w:color w:val="000000"/>
                <w:kern w:val="0"/>
                <w:sz w:val="20"/>
                <w:szCs w:val="20"/>
              </w:rPr>
              <w:t>0</w:t>
            </w:r>
          </w:p>
        </w:tc>
      </w:tr>
      <w:tr w:rsidR="00C607C4" w:rsidRPr="00656197" w:rsidTr="00656197">
        <w:trPr>
          <w:trHeight w:val="270"/>
          <w:jc w:val="center"/>
        </w:trPr>
        <w:tc>
          <w:tcPr>
            <w:tcW w:w="1418" w:type="dxa"/>
            <w:noWrap/>
          </w:tcPr>
          <w:p w:rsidR="00C607C4" w:rsidRPr="00656197" w:rsidRDefault="00C607C4" w:rsidP="00656197">
            <w:pPr>
              <w:widowControl/>
              <w:jc w:val="left"/>
              <w:rPr>
                <w:rFonts w:ascii="宋体" w:cs="宋体"/>
                <w:color w:val="000000"/>
                <w:kern w:val="0"/>
                <w:sz w:val="22"/>
              </w:rPr>
            </w:pPr>
            <w:r w:rsidRPr="00656197">
              <w:rPr>
                <w:rFonts w:ascii="Times New Roman" w:hAnsi="Times New Roman"/>
                <w:color w:val="000000"/>
                <w:sz w:val="20"/>
                <w:szCs w:val="20"/>
              </w:rPr>
              <w:t xml:space="preserve">Ozdemir R </w:t>
            </w:r>
            <w:r w:rsidRPr="00656197">
              <w:rPr>
                <w:rFonts w:ascii="Times New Roman" w:hAnsi="Times New Roman"/>
                <w:color w:val="000000"/>
                <w:sz w:val="20"/>
                <w:szCs w:val="20"/>
              </w:rPr>
              <w:fldChar w:fldCharType="begin"/>
            </w:r>
            <w:r w:rsidRPr="00656197">
              <w:rPr>
                <w:rFonts w:ascii="Times New Roman" w:hAnsi="Times New Roman"/>
                <w:color w:val="000000"/>
                <w:sz w:val="20"/>
                <w:szCs w:val="20"/>
              </w:rPr>
              <w:instrText xml:space="preserve"> ADDIN EN.CITE &lt;EndNote&gt;&lt;Cite&gt;&lt;Author&gt;Ozdemir&lt;/Author&gt;&lt;Year&gt;2006&lt;/Year&gt;&lt;RecNum&gt;192&lt;/RecNum&gt;&lt;DisplayText&gt;[13]&lt;/DisplayText&gt;&lt;record&gt;&lt;rec-number&gt;192&lt;/rec-number&gt;&lt;foreign-keys&gt;&lt;key app="EN" db-id="0vxesa99wr90rnesf07pvef6rd90rpf2t0pp" timestamp="1467814617"&gt;192&lt;/key&gt;&lt;/foreign-keys&gt;&lt;ref-type name="Journal Article"&gt;17&lt;/ref-type&gt;&lt;contributors&gt;&lt;authors&gt;&lt;author&gt;Ozdemir, R.&lt;/author&gt;&lt;author&gt;Sezgin, A. T.&lt;/author&gt;&lt;author&gt;Barutcu, I.&lt;/author&gt;&lt;author&gt;Topal, E.&lt;/author&gt;&lt;author&gt;Gullu, H.&lt;/author&gt;&lt;author&gt;Acikgoz, N.&lt;/author&gt;&lt;/authors&gt;&lt;/contributors&gt;&lt;auth-address&gt;Department of Cardiology, Faculty of Medicine, Inonu University, Malatya, Turkey.&lt;/auth-address&gt;&lt;titles&gt;&lt;title&gt;Comparison of direct stenting versus conventional stent implantation on blood flow in patients with ST-segment elevation myocardial infarction&lt;/title&gt;&lt;secondary-title&gt;Angiology&lt;/secondary-title&gt;&lt;alt-title&gt;Angiology&lt;/alt-title&gt;&lt;/titles&gt;&lt;periodical&gt;&lt;full-title&gt;Angiology&lt;/full-title&gt;&lt;abbr-1&gt;Angiology&lt;/abbr-1&gt;&lt;/periodical&gt;&lt;alt-periodical&gt;&lt;full-title&gt;Angiology&lt;/full-title&gt;&lt;abbr-1&gt;Angiology&lt;/abbr-1&gt;&lt;/alt-periodical&gt;&lt;pages&gt;453-8&lt;/pages&gt;&lt;volume&gt;57&lt;/volume&gt;&lt;number&gt;4&lt;/number&gt;&lt;edition&gt;2006/10/07&lt;/edition&gt;&lt;keywords&gt;&lt;keyword&gt;*Angioplasty, Balloon, Coronary&lt;/keyword&gt;&lt;keyword&gt;*Blood Vessel Prosthesis Implantation&lt;/keyword&gt;&lt;keyword&gt;*Coronary Circulation&lt;/keyword&gt;&lt;keyword&gt;Female&lt;/keyword&gt;&lt;keyword&gt;Humans&lt;/keyword&gt;&lt;keyword&gt;Male&lt;/keyword&gt;&lt;keyword&gt;Middle Aged&lt;/keyword&gt;&lt;keyword&gt;Myocardial Infarction/physiopathology/*surgery/*therapy&lt;/keyword&gt;&lt;keyword&gt;*Stents&lt;/keyword&gt;&lt;keyword&gt;Treatment Outcome&lt;/keyword&gt;&lt;/keywords&gt;&lt;dates&gt;&lt;year&gt;2006&lt;/year&gt;&lt;pub-dates&gt;&lt;date&gt;Aug-Sep&lt;/date&gt;&lt;/pub-dates&gt;&lt;/dates&gt;&lt;isbn&gt;0003-3197 (Print)&amp;#xD;0003-3197&lt;/isbn&gt;&lt;accession-num&gt;17022381&lt;/accession-num&gt;&lt;urls&gt;&lt;/urls&gt;&lt;remote-database-provider&gt;NLM&lt;/remote-database-provider&gt;&lt;language&gt;eng&lt;/language&gt;&lt;/record&gt;&lt;/Cite&gt;&lt;/EndNote&gt;</w:instrText>
            </w:r>
            <w:r w:rsidRPr="00656197">
              <w:rPr>
                <w:rFonts w:ascii="Times New Roman" w:hAnsi="Times New Roman"/>
                <w:color w:val="000000"/>
                <w:sz w:val="20"/>
                <w:szCs w:val="20"/>
              </w:rPr>
              <w:fldChar w:fldCharType="separate"/>
            </w:r>
            <w:r w:rsidRPr="00656197">
              <w:rPr>
                <w:rFonts w:ascii="Times New Roman" w:hAnsi="Times New Roman"/>
                <w:noProof/>
                <w:color w:val="000000"/>
                <w:sz w:val="20"/>
                <w:szCs w:val="20"/>
              </w:rPr>
              <w:t>[13]</w:t>
            </w:r>
            <w:r w:rsidRPr="00656197">
              <w:rPr>
                <w:rFonts w:ascii="Times New Roman" w:hAnsi="Times New Roman"/>
                <w:color w:val="000000"/>
                <w:sz w:val="20"/>
                <w:szCs w:val="20"/>
              </w:rPr>
              <w:fldChar w:fldCharType="end"/>
            </w:r>
            <w:r w:rsidRPr="00656197">
              <w:rPr>
                <w:rFonts w:ascii="Times New Roman" w:hAnsi="Times New Roman"/>
                <w:color w:val="000000"/>
                <w:sz w:val="20"/>
                <w:szCs w:val="20"/>
              </w:rPr>
              <w:t>, 2006</w:t>
            </w:r>
          </w:p>
        </w:tc>
        <w:tc>
          <w:tcPr>
            <w:tcW w:w="851"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25</w:t>
            </w:r>
          </w:p>
        </w:tc>
        <w:tc>
          <w:tcPr>
            <w:tcW w:w="773"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25</w:t>
            </w:r>
          </w:p>
        </w:tc>
        <w:tc>
          <w:tcPr>
            <w:tcW w:w="1466"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58</w:t>
            </w:r>
            <w:bookmarkStart w:id="82" w:name="OLE_LINK31"/>
            <w:bookmarkStart w:id="83" w:name="OLE_LINK32"/>
            <w:r w:rsidRPr="00656197">
              <w:rPr>
                <w:rFonts w:ascii="Times New Roman" w:hAnsi="Times New Roman"/>
                <w:bCs/>
                <w:color w:val="000000"/>
                <w:sz w:val="20"/>
              </w:rPr>
              <w:t>±</w:t>
            </w:r>
            <w:bookmarkEnd w:id="82"/>
            <w:bookmarkEnd w:id="83"/>
            <w:r w:rsidRPr="00656197">
              <w:rPr>
                <w:rFonts w:ascii="Times New Roman" w:hAnsi="Times New Roman"/>
                <w:bCs/>
                <w:color w:val="000000"/>
                <w:sz w:val="20"/>
              </w:rPr>
              <w:t>18</w:t>
            </w:r>
          </w:p>
        </w:tc>
        <w:tc>
          <w:tcPr>
            <w:tcW w:w="1466"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57±16</w:t>
            </w:r>
          </w:p>
        </w:tc>
        <w:tc>
          <w:tcPr>
            <w:tcW w:w="741" w:type="dxa"/>
            <w:noWrap/>
          </w:tcPr>
          <w:p w:rsidR="00C607C4" w:rsidRPr="00656197" w:rsidRDefault="00C607C4" w:rsidP="00656197">
            <w:pPr>
              <w:widowControl/>
              <w:jc w:val="center"/>
              <w:rPr>
                <w:rFonts w:ascii="宋体" w:cs="宋体"/>
                <w:color w:val="000000"/>
                <w:kern w:val="0"/>
                <w:sz w:val="20"/>
                <w:szCs w:val="20"/>
              </w:rPr>
            </w:pPr>
            <w:r w:rsidRPr="00656197">
              <w:rPr>
                <w:rFonts w:ascii="宋体" w:hAnsi="宋体" w:cs="宋体" w:hint="eastAsia"/>
                <w:color w:val="000000"/>
                <w:kern w:val="0"/>
                <w:sz w:val="20"/>
                <w:szCs w:val="20"/>
              </w:rPr>
              <w:t>是</w:t>
            </w:r>
          </w:p>
        </w:tc>
        <w:tc>
          <w:tcPr>
            <w:tcW w:w="1952" w:type="dxa"/>
            <w:noWrap/>
          </w:tcPr>
          <w:p w:rsidR="00C607C4" w:rsidRPr="00656197" w:rsidRDefault="00C607C4" w:rsidP="00656197">
            <w:pPr>
              <w:widowControl/>
              <w:jc w:val="left"/>
              <w:rPr>
                <w:rFonts w:ascii="宋体" w:cs="宋体"/>
                <w:color w:val="000000"/>
                <w:kern w:val="0"/>
                <w:sz w:val="22"/>
              </w:rPr>
            </w:pPr>
            <w:r w:rsidRPr="00656197">
              <w:rPr>
                <w:rFonts w:ascii="Times New Roman" w:hAnsi="Times New Roman" w:hint="eastAsia"/>
                <w:color w:val="000000"/>
                <w:kern w:val="0"/>
                <w:sz w:val="20"/>
                <w:szCs w:val="20"/>
              </w:rPr>
              <w:t>心源性休克；既往行</w:t>
            </w:r>
            <w:r w:rsidRPr="00656197">
              <w:rPr>
                <w:rFonts w:ascii="Times New Roman" w:hAnsi="Times New Roman"/>
                <w:color w:val="000000"/>
                <w:kern w:val="0"/>
                <w:sz w:val="20"/>
                <w:szCs w:val="20"/>
              </w:rPr>
              <w:t>CABG</w:t>
            </w:r>
            <w:r w:rsidRPr="00656197">
              <w:rPr>
                <w:rFonts w:ascii="Times New Roman" w:hAnsi="Times New Roman" w:hint="eastAsia"/>
                <w:color w:val="000000"/>
                <w:kern w:val="0"/>
                <w:sz w:val="20"/>
                <w:szCs w:val="20"/>
              </w:rPr>
              <w:t>或</w:t>
            </w:r>
            <w:r w:rsidRPr="00656197">
              <w:rPr>
                <w:rFonts w:ascii="Times New Roman" w:hAnsi="Times New Roman"/>
                <w:color w:val="000000"/>
                <w:kern w:val="0"/>
                <w:sz w:val="20"/>
                <w:szCs w:val="20"/>
              </w:rPr>
              <w:t>PTCA</w:t>
            </w:r>
            <w:r w:rsidRPr="00656197">
              <w:rPr>
                <w:rFonts w:ascii="Times New Roman" w:hAnsi="Times New Roman" w:hint="eastAsia"/>
                <w:color w:val="000000"/>
                <w:kern w:val="0"/>
                <w:sz w:val="20"/>
                <w:szCs w:val="20"/>
              </w:rPr>
              <w:t>；</w:t>
            </w:r>
            <w:bookmarkStart w:id="84" w:name="OLE_LINK35"/>
            <w:bookmarkStart w:id="85" w:name="OLE_LINK36"/>
            <w:r w:rsidRPr="00656197">
              <w:rPr>
                <w:rFonts w:ascii="Times New Roman" w:hAnsi="Times New Roman" w:hint="eastAsia"/>
                <w:color w:val="000000"/>
                <w:kern w:val="0"/>
                <w:sz w:val="20"/>
                <w:szCs w:val="20"/>
              </w:rPr>
              <w:t>左主干病变</w:t>
            </w:r>
            <w:bookmarkEnd w:id="84"/>
            <w:bookmarkEnd w:id="85"/>
          </w:p>
        </w:tc>
        <w:tc>
          <w:tcPr>
            <w:tcW w:w="1701" w:type="dxa"/>
            <w:noWrap/>
          </w:tcPr>
          <w:p w:rsidR="00C607C4" w:rsidRPr="00656197" w:rsidRDefault="00C607C4" w:rsidP="00656197">
            <w:pPr>
              <w:widowControl/>
              <w:jc w:val="left"/>
              <w:rPr>
                <w:rFonts w:ascii="宋体" w:cs="宋体"/>
                <w:color w:val="000000"/>
                <w:kern w:val="0"/>
                <w:sz w:val="22"/>
              </w:rPr>
            </w:pPr>
            <w:r w:rsidRPr="00656197">
              <w:rPr>
                <w:rFonts w:ascii="宋体" w:hAnsi="宋体" w:cs="宋体" w:hint="eastAsia"/>
                <w:color w:val="000000"/>
                <w:kern w:val="0"/>
                <w:sz w:val="20"/>
              </w:rPr>
              <w:t>术后冠脉造影结果；院内死亡率</w:t>
            </w:r>
          </w:p>
        </w:tc>
        <w:tc>
          <w:tcPr>
            <w:tcW w:w="656" w:type="dxa"/>
            <w:noWrap/>
          </w:tcPr>
          <w:p w:rsidR="00C607C4" w:rsidRPr="00656197" w:rsidRDefault="00C607C4" w:rsidP="00656197">
            <w:pPr>
              <w:widowControl/>
              <w:jc w:val="center"/>
              <w:rPr>
                <w:rFonts w:ascii="宋体" w:cs="宋体"/>
                <w:color w:val="000000"/>
                <w:kern w:val="0"/>
                <w:sz w:val="22"/>
              </w:rPr>
            </w:pPr>
            <w:r w:rsidRPr="00656197">
              <w:rPr>
                <w:rFonts w:ascii="宋体" w:hAnsi="宋体" w:cs="宋体" w:hint="eastAsia"/>
                <w:color w:val="000000"/>
                <w:kern w:val="0"/>
                <w:sz w:val="20"/>
                <w:szCs w:val="20"/>
              </w:rPr>
              <w:t>不详</w:t>
            </w:r>
          </w:p>
        </w:tc>
      </w:tr>
      <w:tr w:rsidR="00C607C4" w:rsidRPr="00656197" w:rsidTr="00656197">
        <w:trPr>
          <w:trHeight w:val="270"/>
          <w:jc w:val="center"/>
        </w:trPr>
        <w:tc>
          <w:tcPr>
            <w:tcW w:w="1418" w:type="dxa"/>
            <w:noWrap/>
          </w:tcPr>
          <w:p w:rsidR="00C607C4" w:rsidRPr="00656197" w:rsidRDefault="00C607C4" w:rsidP="00656197">
            <w:pPr>
              <w:widowControl/>
              <w:jc w:val="left"/>
              <w:rPr>
                <w:rFonts w:ascii="Times New Roman" w:hAnsi="Times New Roman"/>
                <w:color w:val="000000"/>
                <w:kern w:val="0"/>
                <w:sz w:val="22"/>
              </w:rPr>
            </w:pPr>
            <w:r w:rsidRPr="00656197">
              <w:rPr>
                <w:rFonts w:ascii="Times New Roman" w:hAnsi="Times New Roman"/>
                <w:color w:val="000000"/>
                <w:sz w:val="20"/>
                <w:szCs w:val="18"/>
              </w:rPr>
              <w:t xml:space="preserve">Cuellas C </w:t>
            </w:r>
            <w:r w:rsidRPr="00656197">
              <w:rPr>
                <w:rFonts w:ascii="Times New Roman" w:hAnsi="Times New Roman"/>
                <w:color w:val="000000"/>
                <w:sz w:val="20"/>
                <w:szCs w:val="18"/>
              </w:rPr>
              <w:fldChar w:fldCharType="begin">
                <w:fldData xml:space="preserve">PEVuZE5vdGU+PENpdGU+PEF1dGhvcj5DdWVsbGFzPC9BdXRob3I+PFllYXI+MjAwNjwvWWVhcj48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</w:fldData>
              </w:fldChar>
            </w:r>
            <w:r w:rsidRPr="00656197">
              <w:rPr>
                <w:rFonts w:ascii="Times New Roman" w:hAnsi="Times New Roman"/>
                <w:color w:val="000000"/>
                <w:sz w:val="20"/>
                <w:szCs w:val="18"/>
              </w:rPr>
              <w:instrText xml:space="preserve"> ADDIN EN.CITE </w:instrText>
            </w:r>
            <w:r w:rsidRPr="00656197">
              <w:rPr>
                <w:rFonts w:ascii="Times New Roman" w:hAnsi="Times New Roman"/>
                <w:color w:val="000000"/>
                <w:sz w:val="20"/>
                <w:szCs w:val="18"/>
              </w:rPr>
              <w:fldChar w:fldCharType="begin">
                <w:fldData xml:space="preserve">PEVuZE5vdGU+PENpdGU+PEF1dGhvcj5DdWVsbGFzPC9BdXRob3I+PFllYXI+MjAwNjwvWWVhcj48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</w:fldData>
              </w:fldChar>
            </w:r>
            <w:r w:rsidRPr="00656197">
              <w:rPr>
                <w:rFonts w:ascii="Times New Roman" w:hAnsi="Times New Roman"/>
                <w:color w:val="000000"/>
                <w:sz w:val="20"/>
                <w:szCs w:val="18"/>
              </w:rPr>
              <w:instrText xml:space="preserve"> ADDIN EN.CITE.DATA </w:instrText>
            </w:r>
            <w:r w:rsidRPr="00656197">
              <w:rPr>
                <w:rFonts w:ascii="Times New Roman" w:hAnsi="Times New Roman"/>
                <w:color w:val="000000"/>
                <w:sz w:val="20"/>
                <w:szCs w:val="18"/>
              </w:rPr>
            </w:r>
            <w:r w:rsidRPr="00656197">
              <w:rPr>
                <w:rFonts w:ascii="Times New Roman" w:hAnsi="Times New Roman"/>
                <w:color w:val="000000"/>
                <w:sz w:val="20"/>
                <w:szCs w:val="18"/>
              </w:rPr>
              <w:fldChar w:fldCharType="end"/>
            </w:r>
            <w:r w:rsidRPr="00656197">
              <w:rPr>
                <w:rFonts w:ascii="Times New Roman" w:hAnsi="Times New Roman"/>
                <w:color w:val="000000"/>
                <w:sz w:val="20"/>
                <w:szCs w:val="18"/>
              </w:rPr>
            </w:r>
            <w:r w:rsidRPr="00656197">
              <w:rPr>
                <w:rFonts w:ascii="Times New Roman" w:hAnsi="Times New Roman"/>
                <w:color w:val="000000"/>
                <w:sz w:val="20"/>
                <w:szCs w:val="18"/>
              </w:rPr>
              <w:fldChar w:fldCharType="separate"/>
            </w:r>
            <w:r w:rsidRPr="00656197">
              <w:rPr>
                <w:rFonts w:ascii="Times New Roman" w:hAnsi="Times New Roman"/>
                <w:noProof/>
                <w:color w:val="000000"/>
                <w:sz w:val="20"/>
                <w:szCs w:val="18"/>
              </w:rPr>
              <w:t>[14]</w:t>
            </w:r>
            <w:r w:rsidRPr="00656197">
              <w:rPr>
                <w:rFonts w:ascii="Times New Roman" w:hAnsi="Times New Roman"/>
                <w:color w:val="000000"/>
                <w:sz w:val="20"/>
                <w:szCs w:val="18"/>
              </w:rPr>
              <w:fldChar w:fldCharType="end"/>
            </w:r>
            <w:r w:rsidRPr="00656197">
              <w:rPr>
                <w:rFonts w:ascii="Times New Roman" w:hAnsi="Times New Roman"/>
                <w:color w:val="000000"/>
                <w:sz w:val="20"/>
                <w:szCs w:val="18"/>
              </w:rPr>
              <w:t>, 2006</w:t>
            </w:r>
          </w:p>
        </w:tc>
        <w:tc>
          <w:tcPr>
            <w:tcW w:w="851"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83</w:t>
            </w:r>
          </w:p>
        </w:tc>
        <w:tc>
          <w:tcPr>
            <w:tcW w:w="773"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106</w:t>
            </w:r>
          </w:p>
        </w:tc>
        <w:tc>
          <w:tcPr>
            <w:tcW w:w="1466"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62±13.3</w:t>
            </w:r>
          </w:p>
        </w:tc>
        <w:tc>
          <w:tcPr>
            <w:tcW w:w="1466"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61.6±12.7</w:t>
            </w:r>
          </w:p>
        </w:tc>
        <w:tc>
          <w:tcPr>
            <w:tcW w:w="741" w:type="dxa"/>
            <w:noWrap/>
          </w:tcPr>
          <w:p w:rsidR="00C607C4" w:rsidRPr="00656197" w:rsidRDefault="00C607C4" w:rsidP="00656197">
            <w:pPr>
              <w:widowControl/>
              <w:jc w:val="center"/>
              <w:rPr>
                <w:rFonts w:ascii="宋体" w:cs="宋体"/>
                <w:color w:val="000000"/>
                <w:kern w:val="0"/>
                <w:sz w:val="20"/>
                <w:szCs w:val="20"/>
              </w:rPr>
            </w:pPr>
            <w:bookmarkStart w:id="86" w:name="OLE_LINK37"/>
            <w:bookmarkStart w:id="87" w:name="OLE_LINK38"/>
            <w:r w:rsidRPr="00656197">
              <w:rPr>
                <w:rFonts w:ascii="宋体" w:hAnsi="宋体" w:cs="宋体" w:hint="eastAsia"/>
                <w:color w:val="000000"/>
                <w:kern w:val="0"/>
                <w:sz w:val="20"/>
                <w:szCs w:val="20"/>
              </w:rPr>
              <w:t>否</w:t>
            </w:r>
            <w:bookmarkEnd w:id="86"/>
            <w:bookmarkEnd w:id="87"/>
          </w:p>
        </w:tc>
        <w:tc>
          <w:tcPr>
            <w:tcW w:w="1952" w:type="dxa"/>
            <w:noWrap/>
          </w:tcPr>
          <w:p w:rsidR="00C607C4" w:rsidRPr="00656197" w:rsidRDefault="00C607C4" w:rsidP="00656197">
            <w:pPr>
              <w:widowControl/>
              <w:jc w:val="left"/>
              <w:rPr>
                <w:rFonts w:ascii="宋体" w:cs="宋体"/>
                <w:color w:val="000000"/>
                <w:kern w:val="0"/>
                <w:sz w:val="22"/>
              </w:rPr>
            </w:pPr>
            <w:r w:rsidRPr="00656197">
              <w:rPr>
                <w:rFonts w:ascii="Times New Roman" w:hAnsi="Times New Roman" w:hint="eastAsia"/>
                <w:color w:val="000000"/>
                <w:kern w:val="0"/>
                <w:sz w:val="20"/>
                <w:szCs w:val="20"/>
              </w:rPr>
              <w:t>心源性休克；左主干或桥血管病变；需行血栓切除或使用远端保护装置</w:t>
            </w:r>
          </w:p>
        </w:tc>
        <w:tc>
          <w:tcPr>
            <w:tcW w:w="1701" w:type="dxa"/>
            <w:noWrap/>
          </w:tcPr>
          <w:p w:rsidR="00C607C4" w:rsidRPr="00656197" w:rsidRDefault="00C607C4" w:rsidP="00656197">
            <w:pPr>
              <w:widowControl/>
              <w:jc w:val="left"/>
              <w:rPr>
                <w:rFonts w:ascii="宋体" w:cs="宋体"/>
                <w:color w:val="000000"/>
                <w:kern w:val="0"/>
                <w:sz w:val="22"/>
              </w:rPr>
            </w:pPr>
            <w:r w:rsidRPr="00656197">
              <w:rPr>
                <w:rFonts w:ascii="Times New Roman" w:hAnsi="Times New Roman" w:hint="eastAsia"/>
                <w:color w:val="000000"/>
                <w:kern w:val="0"/>
                <w:sz w:val="20"/>
                <w:szCs w:val="20"/>
              </w:rPr>
              <w:t>无复流；远端栓塞；出院时以及出院后</w:t>
            </w:r>
            <w:r w:rsidRPr="00656197">
              <w:rPr>
                <w:rFonts w:ascii="Times New Roman" w:hAnsi="Times New Roman"/>
                <w:color w:val="000000"/>
                <w:kern w:val="0"/>
                <w:sz w:val="20"/>
                <w:szCs w:val="20"/>
              </w:rPr>
              <w:t>1</w:t>
            </w:r>
            <w:r w:rsidRPr="00656197">
              <w:rPr>
                <w:rFonts w:ascii="Times New Roman" w:hAnsi="Times New Roman" w:hint="eastAsia"/>
                <w:color w:val="000000"/>
                <w:kern w:val="0"/>
                <w:sz w:val="20"/>
                <w:szCs w:val="20"/>
              </w:rPr>
              <w:t>、</w:t>
            </w:r>
            <w:r w:rsidRPr="00656197">
              <w:rPr>
                <w:rFonts w:ascii="Times New Roman" w:hAnsi="Times New Roman"/>
                <w:color w:val="000000"/>
                <w:kern w:val="0"/>
                <w:sz w:val="20"/>
                <w:szCs w:val="20"/>
              </w:rPr>
              <w:t>6</w:t>
            </w:r>
            <w:r w:rsidRPr="00656197">
              <w:rPr>
                <w:rFonts w:ascii="Times New Roman" w:hAnsi="Times New Roman" w:hint="eastAsia"/>
                <w:color w:val="000000"/>
                <w:kern w:val="0"/>
                <w:sz w:val="20"/>
                <w:szCs w:val="20"/>
              </w:rPr>
              <w:t>个月的</w:t>
            </w:r>
            <w:r w:rsidRPr="00656197">
              <w:rPr>
                <w:rFonts w:ascii="Times New Roman" w:hAnsi="Times New Roman"/>
                <w:color w:val="000000"/>
                <w:kern w:val="0"/>
                <w:sz w:val="20"/>
                <w:szCs w:val="20"/>
              </w:rPr>
              <w:t>MACE</w:t>
            </w:r>
          </w:p>
        </w:tc>
        <w:tc>
          <w:tcPr>
            <w:tcW w:w="656" w:type="dxa"/>
            <w:noWrap/>
          </w:tcPr>
          <w:p w:rsidR="00C607C4" w:rsidRPr="00656197" w:rsidRDefault="00C607C4" w:rsidP="00656197">
            <w:pPr>
              <w:widowControl/>
              <w:jc w:val="center"/>
              <w:rPr>
                <w:rFonts w:ascii="宋体" w:cs="宋体"/>
                <w:color w:val="000000"/>
                <w:kern w:val="0"/>
                <w:sz w:val="22"/>
              </w:rPr>
            </w:pPr>
            <w:r w:rsidRPr="00656197">
              <w:rPr>
                <w:rFonts w:ascii="Times New Roman" w:hAnsi="Times New Roman"/>
                <w:color w:val="000000"/>
                <w:kern w:val="0"/>
                <w:sz w:val="20"/>
                <w:szCs w:val="20"/>
              </w:rPr>
              <w:t>6</w:t>
            </w:r>
          </w:p>
        </w:tc>
      </w:tr>
      <w:tr w:rsidR="00C607C4" w:rsidRPr="00656197" w:rsidTr="00656197">
        <w:trPr>
          <w:trHeight w:val="270"/>
          <w:jc w:val="center"/>
        </w:trPr>
        <w:tc>
          <w:tcPr>
            <w:tcW w:w="1418" w:type="dxa"/>
            <w:noWrap/>
          </w:tcPr>
          <w:p w:rsidR="00C607C4" w:rsidRPr="00656197" w:rsidRDefault="00C607C4" w:rsidP="00656197">
            <w:pPr>
              <w:widowControl/>
              <w:jc w:val="left"/>
              <w:rPr>
                <w:rFonts w:ascii="宋体" w:cs="宋体"/>
                <w:color w:val="000000"/>
                <w:kern w:val="0"/>
                <w:sz w:val="22"/>
              </w:rPr>
            </w:pPr>
            <w:r w:rsidRPr="00656197">
              <w:rPr>
                <w:rFonts w:ascii="Times New Roman" w:hAnsi="Times New Roman"/>
                <w:color w:val="000000"/>
                <w:sz w:val="20"/>
                <w:szCs w:val="18"/>
              </w:rPr>
              <w:t>S</w:t>
            </w:r>
            <w:r w:rsidRPr="00656197">
              <w:rPr>
                <w:rFonts w:ascii="宋体" w:hAnsi="宋体" w:hint="eastAsia"/>
                <w:color w:val="000000"/>
                <w:sz w:val="20"/>
                <w:szCs w:val="18"/>
              </w:rPr>
              <w:t>ü</w:t>
            </w:r>
            <w:r w:rsidRPr="00656197">
              <w:rPr>
                <w:rFonts w:ascii="Times New Roman" w:hAnsi="Times New Roman"/>
                <w:color w:val="000000"/>
                <w:sz w:val="20"/>
                <w:szCs w:val="18"/>
              </w:rPr>
              <w:t xml:space="preserve">selbeck T </w:t>
            </w:r>
            <w:r w:rsidRPr="00656197">
              <w:rPr>
                <w:rFonts w:ascii="Times New Roman" w:hAnsi="Times New Roman"/>
                <w:color w:val="000000"/>
                <w:sz w:val="20"/>
                <w:szCs w:val="18"/>
              </w:rPr>
              <w:fldChar w:fldCharType="begin">
                <w:fldData xml:space="preserve">PEVuZE5vdGU+PENpdGU+PEF1dGhvcj5TdXNlbGJlY2s8L0F1dGhvcj48WWVhcj4yMDA1PC9ZZWFy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</w:fldData>
              </w:fldChar>
            </w:r>
            <w:r w:rsidRPr="00656197">
              <w:rPr>
                <w:rFonts w:ascii="Times New Roman" w:hAnsi="Times New Roman"/>
                <w:color w:val="000000"/>
                <w:sz w:val="20"/>
                <w:szCs w:val="18"/>
              </w:rPr>
              <w:instrText xml:space="preserve"> ADDIN EN.CITE </w:instrText>
            </w:r>
            <w:r w:rsidRPr="00656197">
              <w:rPr>
                <w:rFonts w:ascii="Times New Roman" w:hAnsi="Times New Roman"/>
                <w:color w:val="000000"/>
                <w:sz w:val="20"/>
                <w:szCs w:val="18"/>
              </w:rPr>
              <w:fldChar w:fldCharType="begin">
                <w:fldData xml:space="preserve">PEVuZE5vdGU+PENpdGU+PEF1dGhvcj5TdXNlbGJlY2s8L0F1dGhvcj48WWVhcj4yMDA1PC9ZZWFy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</w:fldData>
              </w:fldChar>
            </w:r>
            <w:r w:rsidRPr="00656197">
              <w:rPr>
                <w:rFonts w:ascii="Times New Roman" w:hAnsi="Times New Roman"/>
                <w:color w:val="000000"/>
                <w:sz w:val="20"/>
                <w:szCs w:val="18"/>
              </w:rPr>
              <w:instrText xml:space="preserve"> ADDIN EN.CITE.DATA </w:instrText>
            </w:r>
            <w:r w:rsidRPr="00656197">
              <w:rPr>
                <w:rFonts w:ascii="Times New Roman" w:hAnsi="Times New Roman"/>
                <w:color w:val="000000"/>
                <w:sz w:val="20"/>
                <w:szCs w:val="18"/>
              </w:rPr>
            </w:r>
            <w:r w:rsidRPr="00656197">
              <w:rPr>
                <w:rFonts w:ascii="Times New Roman" w:hAnsi="Times New Roman"/>
                <w:color w:val="000000"/>
                <w:sz w:val="20"/>
                <w:szCs w:val="18"/>
              </w:rPr>
              <w:fldChar w:fldCharType="end"/>
            </w:r>
            <w:r w:rsidRPr="00656197">
              <w:rPr>
                <w:rFonts w:ascii="Times New Roman" w:hAnsi="Times New Roman"/>
                <w:color w:val="000000"/>
                <w:sz w:val="20"/>
                <w:szCs w:val="18"/>
              </w:rPr>
            </w:r>
            <w:r w:rsidRPr="00656197">
              <w:rPr>
                <w:rFonts w:ascii="Times New Roman" w:hAnsi="Times New Roman"/>
                <w:color w:val="000000"/>
                <w:sz w:val="20"/>
                <w:szCs w:val="18"/>
              </w:rPr>
              <w:fldChar w:fldCharType="separate"/>
            </w:r>
            <w:r w:rsidRPr="00656197">
              <w:rPr>
                <w:rFonts w:ascii="Times New Roman" w:hAnsi="Times New Roman"/>
                <w:noProof/>
                <w:color w:val="000000"/>
                <w:sz w:val="20"/>
                <w:szCs w:val="18"/>
              </w:rPr>
              <w:t>[15]</w:t>
            </w:r>
            <w:r w:rsidRPr="00656197">
              <w:rPr>
                <w:rFonts w:ascii="Times New Roman" w:hAnsi="Times New Roman"/>
                <w:color w:val="000000"/>
                <w:sz w:val="20"/>
                <w:szCs w:val="18"/>
              </w:rPr>
              <w:fldChar w:fldCharType="end"/>
            </w:r>
            <w:r w:rsidRPr="00656197">
              <w:rPr>
                <w:rFonts w:ascii="Times New Roman" w:hAnsi="Times New Roman"/>
                <w:color w:val="000000"/>
                <w:sz w:val="20"/>
                <w:szCs w:val="18"/>
              </w:rPr>
              <w:t>, 2005</w:t>
            </w:r>
          </w:p>
        </w:tc>
        <w:tc>
          <w:tcPr>
            <w:tcW w:w="851"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121</w:t>
            </w:r>
          </w:p>
        </w:tc>
        <w:tc>
          <w:tcPr>
            <w:tcW w:w="773"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73</w:t>
            </w:r>
          </w:p>
        </w:tc>
        <w:tc>
          <w:tcPr>
            <w:tcW w:w="1466"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64±12</w:t>
            </w:r>
          </w:p>
        </w:tc>
        <w:tc>
          <w:tcPr>
            <w:tcW w:w="1466"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62±11</w:t>
            </w:r>
          </w:p>
        </w:tc>
        <w:tc>
          <w:tcPr>
            <w:tcW w:w="741" w:type="dxa"/>
            <w:noWrap/>
          </w:tcPr>
          <w:p w:rsidR="00C607C4" w:rsidRDefault="00C607C4" w:rsidP="00C607C4">
            <w:pPr>
              <w:widowControl/>
              <w:ind w:firstLineChars="50" w:firstLine="31680"/>
              <w:jc w:val="center"/>
              <w:rPr>
                <w:rFonts w:ascii="宋体" w:cs="宋体"/>
                <w:color w:val="000000"/>
                <w:kern w:val="0"/>
                <w:sz w:val="20"/>
                <w:szCs w:val="20"/>
              </w:rPr>
              <w:pPrChange w:id="88" w:author="" w:date="2017-03-09T08:39:00Z">
                <w:pPr>
                  <w:widowControl/>
                  <w:ind w:firstLineChars="50" w:firstLine="31680"/>
                  <w:jc w:val="center"/>
                </w:pPr>
              </w:pPrChange>
            </w:pPr>
            <w:r w:rsidRPr="00656197">
              <w:rPr>
                <w:rFonts w:ascii="宋体" w:hAnsi="宋体" w:cs="宋体" w:hint="eastAsia"/>
                <w:color w:val="000000"/>
                <w:kern w:val="0"/>
                <w:sz w:val="20"/>
                <w:szCs w:val="20"/>
              </w:rPr>
              <w:t>否</w:t>
            </w:r>
          </w:p>
        </w:tc>
        <w:tc>
          <w:tcPr>
            <w:tcW w:w="1952" w:type="dxa"/>
            <w:noWrap/>
          </w:tcPr>
          <w:p w:rsidR="00C607C4" w:rsidRPr="00656197" w:rsidRDefault="00C607C4" w:rsidP="00656197">
            <w:pPr>
              <w:widowControl/>
              <w:jc w:val="left"/>
              <w:rPr>
                <w:rFonts w:ascii="宋体" w:cs="宋体"/>
                <w:color w:val="000000"/>
                <w:kern w:val="0"/>
                <w:sz w:val="22"/>
              </w:rPr>
            </w:pPr>
            <w:r w:rsidRPr="00656197">
              <w:rPr>
                <w:rFonts w:ascii="Times New Roman" w:hAnsi="Times New Roman"/>
                <w:color w:val="000000"/>
                <w:kern w:val="0"/>
                <w:sz w:val="20"/>
              </w:rPr>
              <w:t>PCI</w:t>
            </w:r>
            <w:r w:rsidRPr="00656197">
              <w:rPr>
                <w:rFonts w:ascii="宋体" w:hAnsi="宋体" w:cs="宋体" w:hint="eastAsia"/>
                <w:color w:val="000000"/>
                <w:kern w:val="0"/>
                <w:sz w:val="20"/>
              </w:rPr>
              <w:t>术中未植入支架；行急诊</w:t>
            </w:r>
            <w:r w:rsidRPr="00656197">
              <w:rPr>
                <w:rFonts w:ascii="Times New Roman" w:hAnsi="Times New Roman"/>
                <w:color w:val="000000"/>
                <w:kern w:val="0"/>
                <w:sz w:val="20"/>
              </w:rPr>
              <w:t>CABG</w:t>
            </w:r>
          </w:p>
        </w:tc>
        <w:tc>
          <w:tcPr>
            <w:tcW w:w="1701" w:type="dxa"/>
            <w:noWrap/>
          </w:tcPr>
          <w:p w:rsidR="00C607C4" w:rsidRPr="00656197" w:rsidRDefault="00C607C4" w:rsidP="00656197">
            <w:pPr>
              <w:widowControl/>
              <w:jc w:val="left"/>
              <w:rPr>
                <w:rFonts w:ascii="宋体" w:cs="宋体"/>
                <w:color w:val="000000"/>
                <w:kern w:val="0"/>
                <w:sz w:val="20"/>
              </w:rPr>
            </w:pPr>
            <w:r w:rsidRPr="00656197">
              <w:rPr>
                <w:rFonts w:ascii="Times New Roman" w:hAnsi="Times New Roman"/>
                <w:color w:val="000000"/>
                <w:kern w:val="0"/>
                <w:sz w:val="20"/>
              </w:rPr>
              <w:t>PCI</w:t>
            </w:r>
            <w:r w:rsidRPr="00656197">
              <w:rPr>
                <w:rFonts w:ascii="宋体" w:hAnsi="宋体" w:cs="宋体" w:hint="eastAsia"/>
                <w:color w:val="000000"/>
                <w:kern w:val="0"/>
                <w:sz w:val="20"/>
              </w:rPr>
              <w:t>术后即刻造影结果；院内死亡</w:t>
            </w:r>
          </w:p>
        </w:tc>
        <w:tc>
          <w:tcPr>
            <w:tcW w:w="656" w:type="dxa"/>
            <w:noWrap/>
          </w:tcPr>
          <w:p w:rsidR="00C607C4" w:rsidRPr="00656197" w:rsidRDefault="00C607C4" w:rsidP="00656197">
            <w:pPr>
              <w:widowControl/>
              <w:jc w:val="center"/>
              <w:rPr>
                <w:rFonts w:ascii="宋体" w:cs="宋体"/>
                <w:color w:val="000000"/>
                <w:kern w:val="0"/>
                <w:sz w:val="22"/>
              </w:rPr>
            </w:pPr>
            <w:r w:rsidRPr="00656197">
              <w:rPr>
                <w:rFonts w:ascii="宋体" w:hAnsi="宋体" w:cs="宋体" w:hint="eastAsia"/>
                <w:color w:val="000000"/>
                <w:kern w:val="0"/>
                <w:sz w:val="20"/>
                <w:szCs w:val="20"/>
              </w:rPr>
              <w:t>不详</w:t>
            </w:r>
          </w:p>
        </w:tc>
      </w:tr>
      <w:tr w:rsidR="00C607C4" w:rsidRPr="00656197" w:rsidTr="00656197">
        <w:trPr>
          <w:trHeight w:val="270"/>
          <w:jc w:val="center"/>
        </w:trPr>
        <w:tc>
          <w:tcPr>
            <w:tcW w:w="1418" w:type="dxa"/>
            <w:noWrap/>
          </w:tcPr>
          <w:p w:rsidR="00C607C4" w:rsidRPr="00656197" w:rsidRDefault="00C607C4" w:rsidP="00656197">
            <w:pPr>
              <w:widowControl/>
              <w:jc w:val="left"/>
              <w:rPr>
                <w:rFonts w:ascii="Times New Roman" w:hAnsi="Times New Roman"/>
                <w:color w:val="000000"/>
                <w:kern w:val="0"/>
                <w:sz w:val="22"/>
              </w:rPr>
            </w:pPr>
            <w:r w:rsidRPr="00656197">
              <w:rPr>
                <w:rFonts w:ascii="Times New Roman" w:hAnsi="Times New Roman"/>
                <w:color w:val="000000"/>
                <w:sz w:val="20"/>
                <w:szCs w:val="18"/>
              </w:rPr>
              <w:t xml:space="preserve">Sabatier R </w:t>
            </w:r>
            <w:r w:rsidRPr="00656197">
              <w:rPr>
                <w:rFonts w:ascii="Times New Roman" w:hAnsi="Times New Roman"/>
                <w:color w:val="000000"/>
                <w:sz w:val="20"/>
                <w:szCs w:val="18"/>
              </w:rPr>
              <w:fldChar w:fldCharType="begin">
                <w:fldData xml:space="preserve">PEVuZE5vdGU+PENpdGU+PEF1dGhvcj5TYWJhdGllcjwvQXV0aG9yPjxZZWFyPjIwMDI8L1llYXI+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</w:fldData>
              </w:fldChar>
            </w:r>
            <w:r w:rsidRPr="00656197">
              <w:rPr>
                <w:rFonts w:ascii="Times New Roman" w:hAnsi="Times New Roman"/>
                <w:color w:val="000000"/>
                <w:sz w:val="20"/>
                <w:szCs w:val="18"/>
              </w:rPr>
              <w:instrText xml:space="preserve"> ADDIN EN.CITE </w:instrText>
            </w:r>
            <w:r w:rsidRPr="00656197">
              <w:rPr>
                <w:rFonts w:ascii="Times New Roman" w:hAnsi="Times New Roman"/>
                <w:color w:val="000000"/>
                <w:sz w:val="20"/>
                <w:szCs w:val="18"/>
              </w:rPr>
              <w:fldChar w:fldCharType="begin">
                <w:fldData xml:space="preserve">PEVuZE5vdGU+PENpdGU+PEF1dGhvcj5TYWJhdGllcjwvQXV0aG9yPjxZZWFyPjIwMDI8L1llYXI+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</w:fldData>
              </w:fldChar>
            </w:r>
            <w:r w:rsidRPr="00656197">
              <w:rPr>
                <w:rFonts w:ascii="Times New Roman" w:hAnsi="Times New Roman"/>
                <w:color w:val="000000"/>
                <w:sz w:val="20"/>
                <w:szCs w:val="18"/>
              </w:rPr>
              <w:instrText xml:space="preserve"> ADDIN EN.CITE.DATA </w:instrText>
            </w:r>
            <w:r w:rsidRPr="00656197">
              <w:rPr>
                <w:rFonts w:ascii="Times New Roman" w:hAnsi="Times New Roman"/>
                <w:color w:val="000000"/>
                <w:sz w:val="20"/>
                <w:szCs w:val="18"/>
              </w:rPr>
            </w:r>
            <w:r w:rsidRPr="00656197">
              <w:rPr>
                <w:rFonts w:ascii="Times New Roman" w:hAnsi="Times New Roman"/>
                <w:color w:val="000000"/>
                <w:sz w:val="20"/>
                <w:szCs w:val="18"/>
              </w:rPr>
              <w:fldChar w:fldCharType="end"/>
            </w:r>
            <w:r w:rsidRPr="00656197">
              <w:rPr>
                <w:rFonts w:ascii="Times New Roman" w:hAnsi="Times New Roman"/>
                <w:color w:val="000000"/>
                <w:sz w:val="20"/>
                <w:szCs w:val="18"/>
              </w:rPr>
            </w:r>
            <w:r w:rsidRPr="00656197">
              <w:rPr>
                <w:rFonts w:ascii="Times New Roman" w:hAnsi="Times New Roman"/>
                <w:color w:val="000000"/>
                <w:sz w:val="20"/>
                <w:szCs w:val="18"/>
              </w:rPr>
              <w:fldChar w:fldCharType="separate"/>
            </w:r>
            <w:r w:rsidRPr="00656197">
              <w:rPr>
                <w:rFonts w:ascii="Times New Roman" w:hAnsi="Times New Roman"/>
                <w:noProof/>
                <w:color w:val="000000"/>
                <w:sz w:val="20"/>
                <w:szCs w:val="18"/>
              </w:rPr>
              <w:t>[16]</w:t>
            </w:r>
            <w:r w:rsidRPr="00656197">
              <w:rPr>
                <w:rFonts w:ascii="Times New Roman" w:hAnsi="Times New Roman"/>
                <w:color w:val="000000"/>
                <w:sz w:val="20"/>
                <w:szCs w:val="18"/>
              </w:rPr>
              <w:fldChar w:fldCharType="end"/>
            </w:r>
            <w:r w:rsidRPr="00656197">
              <w:rPr>
                <w:rFonts w:ascii="Times New Roman" w:hAnsi="Times New Roman"/>
                <w:color w:val="000000"/>
                <w:sz w:val="20"/>
                <w:szCs w:val="18"/>
              </w:rPr>
              <w:t>, 2002</w:t>
            </w:r>
          </w:p>
        </w:tc>
        <w:tc>
          <w:tcPr>
            <w:tcW w:w="851"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65</w:t>
            </w:r>
          </w:p>
        </w:tc>
        <w:tc>
          <w:tcPr>
            <w:tcW w:w="773"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65</w:t>
            </w:r>
          </w:p>
        </w:tc>
        <w:tc>
          <w:tcPr>
            <w:tcW w:w="1466"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60.6±13.5</w:t>
            </w:r>
          </w:p>
        </w:tc>
        <w:tc>
          <w:tcPr>
            <w:tcW w:w="1466"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61.0±11.7</w:t>
            </w:r>
          </w:p>
        </w:tc>
        <w:tc>
          <w:tcPr>
            <w:tcW w:w="741" w:type="dxa"/>
            <w:noWrap/>
          </w:tcPr>
          <w:p w:rsidR="00C607C4" w:rsidRDefault="00C607C4" w:rsidP="00C607C4">
            <w:pPr>
              <w:widowControl/>
              <w:ind w:firstLineChars="50" w:firstLine="31680"/>
              <w:jc w:val="center"/>
              <w:rPr>
                <w:rFonts w:ascii="宋体" w:cs="宋体"/>
                <w:color w:val="000000"/>
                <w:kern w:val="0"/>
                <w:sz w:val="22"/>
              </w:rPr>
              <w:pPrChange w:id="89" w:author="" w:date="2017-03-09T08:39:00Z">
                <w:pPr>
                  <w:widowControl/>
                  <w:ind w:firstLineChars="50" w:firstLine="31680"/>
                  <w:jc w:val="center"/>
                </w:pPr>
              </w:pPrChange>
            </w:pPr>
            <w:r w:rsidRPr="00656197">
              <w:rPr>
                <w:rFonts w:ascii="宋体" w:hAnsi="宋体" w:cs="宋体" w:hint="eastAsia"/>
                <w:color w:val="000000"/>
                <w:kern w:val="0"/>
                <w:sz w:val="20"/>
              </w:rPr>
              <w:t>是</w:t>
            </w:r>
          </w:p>
        </w:tc>
        <w:tc>
          <w:tcPr>
            <w:tcW w:w="1952" w:type="dxa"/>
            <w:noWrap/>
          </w:tcPr>
          <w:p w:rsidR="00C607C4" w:rsidRPr="00656197" w:rsidRDefault="00C607C4" w:rsidP="00656197">
            <w:pPr>
              <w:widowControl/>
              <w:jc w:val="left"/>
              <w:rPr>
                <w:rFonts w:ascii="宋体" w:cs="宋体"/>
                <w:color w:val="000000"/>
                <w:kern w:val="0"/>
                <w:sz w:val="22"/>
              </w:rPr>
            </w:pPr>
            <w:r w:rsidRPr="00656197">
              <w:rPr>
                <w:rFonts w:ascii="宋体" w:hAnsi="宋体" w:cs="宋体" w:hint="eastAsia"/>
                <w:color w:val="000000"/>
                <w:kern w:val="0"/>
                <w:sz w:val="20"/>
              </w:rPr>
              <w:t>严重钙化、近端迂曲、左主干、桥血管、再狭窄、完全闭塞病变</w:t>
            </w:r>
          </w:p>
        </w:tc>
        <w:tc>
          <w:tcPr>
            <w:tcW w:w="1701" w:type="dxa"/>
            <w:noWrap/>
          </w:tcPr>
          <w:p w:rsidR="00C607C4" w:rsidRPr="00656197" w:rsidRDefault="00C607C4" w:rsidP="00656197">
            <w:pPr>
              <w:widowControl/>
              <w:jc w:val="left"/>
              <w:rPr>
                <w:rFonts w:ascii="宋体" w:cs="宋体"/>
                <w:color w:val="000000"/>
                <w:kern w:val="0"/>
                <w:sz w:val="22"/>
              </w:rPr>
            </w:pPr>
            <w:r w:rsidRPr="00656197">
              <w:rPr>
                <w:rFonts w:ascii="宋体" w:hAnsi="宋体" w:cs="宋体" w:hint="eastAsia"/>
                <w:color w:val="000000"/>
                <w:kern w:val="0"/>
                <w:sz w:val="20"/>
              </w:rPr>
              <w:t>手术成功率；术后造影结果；临床结果</w:t>
            </w:r>
          </w:p>
        </w:tc>
        <w:tc>
          <w:tcPr>
            <w:tcW w:w="656" w:type="dxa"/>
            <w:noWrap/>
          </w:tcPr>
          <w:p w:rsidR="00C607C4" w:rsidRPr="00656197" w:rsidRDefault="00C607C4" w:rsidP="00656197">
            <w:pPr>
              <w:widowControl/>
              <w:jc w:val="center"/>
              <w:rPr>
                <w:rFonts w:ascii="宋体" w:cs="宋体"/>
                <w:color w:val="000000"/>
                <w:kern w:val="0"/>
                <w:sz w:val="22"/>
              </w:rPr>
            </w:pPr>
            <w:r w:rsidRPr="00656197">
              <w:rPr>
                <w:rFonts w:ascii="Times New Roman" w:hAnsi="Times New Roman"/>
                <w:color w:val="000000"/>
                <w:kern w:val="0"/>
                <w:sz w:val="20"/>
                <w:szCs w:val="20"/>
              </w:rPr>
              <w:t>6</w:t>
            </w:r>
          </w:p>
        </w:tc>
      </w:tr>
      <w:tr w:rsidR="00C607C4" w:rsidRPr="00656197" w:rsidTr="00656197">
        <w:trPr>
          <w:trHeight w:val="270"/>
          <w:jc w:val="center"/>
        </w:trPr>
        <w:tc>
          <w:tcPr>
            <w:tcW w:w="1418" w:type="dxa"/>
            <w:noWrap/>
          </w:tcPr>
          <w:p w:rsidR="00C607C4" w:rsidRPr="00656197" w:rsidRDefault="00C607C4" w:rsidP="00656197">
            <w:pPr>
              <w:widowControl/>
              <w:jc w:val="left"/>
              <w:rPr>
                <w:rFonts w:ascii="宋体" w:cs="宋体"/>
                <w:color w:val="000000"/>
                <w:kern w:val="0"/>
                <w:sz w:val="22"/>
              </w:rPr>
            </w:pPr>
            <w:r w:rsidRPr="00656197">
              <w:rPr>
                <w:rFonts w:ascii="Times New Roman" w:hAnsi="Times New Roman"/>
                <w:color w:val="000000"/>
                <w:sz w:val="20"/>
                <w:szCs w:val="18"/>
              </w:rPr>
              <w:t xml:space="preserve">Loubeyre C </w:t>
            </w:r>
            <w:r w:rsidRPr="00656197">
              <w:rPr>
                <w:rFonts w:ascii="Times New Roman" w:hAnsi="Times New Roman"/>
                <w:color w:val="000000"/>
                <w:sz w:val="20"/>
                <w:szCs w:val="18"/>
              </w:rPr>
              <w:fldChar w:fldCharType="begin"/>
            </w:r>
            <w:r w:rsidRPr="00656197">
              <w:rPr>
                <w:rFonts w:ascii="Times New Roman" w:hAnsi="Times New Roman"/>
                <w:color w:val="000000"/>
                <w:sz w:val="20"/>
                <w:szCs w:val="18"/>
              </w:rPr>
              <w:instrText xml:space="preserve"> ADDIN EN.CITE &lt;EndNote&gt;&lt;Cite&gt;&lt;Author&gt;Loubeyre&lt;/Author&gt;&lt;Year&gt;2002&lt;/Year&gt;&lt;RecNum&gt;196&lt;/RecNum&gt;&lt;DisplayText&gt;[17]&lt;/DisplayText&gt;&lt;record&gt;&lt;rec-number&gt;196&lt;/rec-number&gt;&lt;foreign-keys&gt;&lt;key app="EN" db-id="0vxesa99wr90rnesf07pvef6rd90rpf2t0pp" timestamp="1467905239"&gt;196&lt;/key&gt;&lt;/foreign-keys&gt;&lt;ref-type name="Journal Article"&gt;17&lt;/ref-type&gt;&lt;contributors&gt;&lt;authors&gt;&lt;author&gt;Loubeyre, C.&lt;/author&gt;&lt;author&gt;Morice, M. C.&lt;/author&gt;&lt;author&gt;Lefevre, T.&lt;/author&gt;&lt;author&gt;Piechaud, J. F.&lt;/author&gt;&lt;author&gt;Louvard, Y.&lt;/author&gt;&lt;author&gt;Dumas, P.&lt;/author&gt;&lt;/authors&gt;&lt;/contributors&gt;&lt;auth-address&gt;Institut Cardiovasculaire Paris Sud, Hopital Claude Galien, Quincy-sous-Senart, France. c.loubeyre@icps.com.fr&lt;/auth-address&gt;&lt;titles&gt;&lt;title&gt;A randomized comparison of direct stenting with conventional stent implantation in selected patients with acute myocardial infarction&lt;/title&gt;&lt;secondary-title&gt;J Am Coll Cardiol&lt;/secondary-title&gt;&lt;alt-title&gt;Journal of the American College of Cardiology&lt;/alt-title&gt;&lt;/titles&gt;&lt;periodical&gt;&lt;full-title&gt;J Am Coll Cardiol&lt;/full-title&gt;&lt;abbr-1&gt;Journal of the American College of Cardiology&lt;/abbr-1&gt;&lt;/periodical&gt;&lt;alt-periodical&gt;&lt;full-title&gt;J Am Coll Cardiol&lt;/full-title&gt;&lt;abbr-1&gt;Journal of the American College of Cardiology&lt;/abbr-1&gt;&lt;/alt-periodical&gt;&lt;pages&gt;15-21&lt;/pages&gt;&lt;volume&gt;39&lt;/volume&gt;&lt;number&gt;1&lt;/number&gt;&lt;edition&gt;2002/01/05&lt;/edition&gt;&lt;keywords&gt;&lt;keyword&gt;Aged&lt;/keyword&gt;&lt;keyword&gt;*Angioplasty, Balloon, Coronary&lt;/keyword&gt;&lt;keyword&gt;Coronary Angiography&lt;/keyword&gt;&lt;keyword&gt;Female&lt;/keyword&gt;&lt;keyword&gt;Humans&lt;/keyword&gt;&lt;keyword&gt;Male&lt;/keyword&gt;&lt;keyword&gt;Middle Aged&lt;/keyword&gt;&lt;keyword&gt;Myocardial Infarction/*therapy&lt;/keyword&gt;&lt;keyword&gt;Myocardial Reperfusion&lt;/keyword&gt;&lt;keyword&gt;Prospective Studies&lt;/keyword&gt;&lt;keyword&gt;*Stents&lt;/keyword&gt;&lt;keyword&gt;Treatment Outcome&lt;/keyword&gt;&lt;/keywords&gt;&lt;dates&gt;&lt;year&gt;2002&lt;/year&gt;&lt;pub-dates&gt;&lt;date&gt;Jan 2&lt;/date&gt;&lt;/pub-dates&gt;&lt;/dates&gt;&lt;isbn&gt;0735-1097 (Print)&amp;#xD;0735-1097&lt;/isbn&gt;&lt;accession-num&gt;11755281&lt;/accession-num&gt;&lt;urls&gt;&lt;/urls&gt;&lt;remote-database-provider&gt;NLM&lt;/remote-database-provider&gt;&lt;language&gt;eng&lt;/language&gt;&lt;/record&gt;&lt;/Cite&gt;&lt;/EndNote&gt;</w:instrText>
            </w:r>
            <w:r w:rsidRPr="00656197">
              <w:rPr>
                <w:rFonts w:ascii="Times New Roman" w:hAnsi="Times New Roman"/>
                <w:color w:val="000000"/>
                <w:sz w:val="20"/>
                <w:szCs w:val="18"/>
              </w:rPr>
              <w:fldChar w:fldCharType="separate"/>
            </w:r>
            <w:r w:rsidRPr="00656197">
              <w:rPr>
                <w:rFonts w:ascii="Times New Roman" w:hAnsi="Times New Roman"/>
                <w:noProof/>
                <w:color w:val="000000"/>
                <w:sz w:val="20"/>
                <w:szCs w:val="18"/>
              </w:rPr>
              <w:t>[17]</w:t>
            </w:r>
            <w:r w:rsidRPr="00656197">
              <w:rPr>
                <w:rFonts w:ascii="Times New Roman" w:hAnsi="Times New Roman"/>
                <w:color w:val="000000"/>
                <w:sz w:val="20"/>
                <w:szCs w:val="18"/>
              </w:rPr>
              <w:fldChar w:fldCharType="end"/>
            </w:r>
            <w:r w:rsidRPr="00656197">
              <w:rPr>
                <w:rFonts w:ascii="Times New Roman" w:hAnsi="Times New Roman"/>
                <w:color w:val="000000"/>
                <w:sz w:val="20"/>
                <w:szCs w:val="18"/>
              </w:rPr>
              <w:t>, 2002</w:t>
            </w:r>
          </w:p>
        </w:tc>
        <w:tc>
          <w:tcPr>
            <w:tcW w:w="851"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104</w:t>
            </w:r>
          </w:p>
        </w:tc>
        <w:tc>
          <w:tcPr>
            <w:tcW w:w="773"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102</w:t>
            </w:r>
          </w:p>
        </w:tc>
        <w:tc>
          <w:tcPr>
            <w:tcW w:w="1466"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59.2±14</w:t>
            </w:r>
          </w:p>
        </w:tc>
        <w:tc>
          <w:tcPr>
            <w:tcW w:w="1466" w:type="dxa"/>
            <w:noWrap/>
          </w:tcPr>
          <w:p w:rsidR="00C607C4" w:rsidRPr="00656197" w:rsidRDefault="00C607C4" w:rsidP="00656197">
            <w:pPr>
              <w:widowControl/>
              <w:jc w:val="center"/>
              <w:rPr>
                <w:rFonts w:ascii="Times New Roman" w:hAnsi="Times New Roman"/>
                <w:bCs/>
                <w:color w:val="000000"/>
                <w:sz w:val="20"/>
              </w:rPr>
            </w:pPr>
            <w:r w:rsidRPr="00656197">
              <w:rPr>
                <w:rFonts w:ascii="Times New Roman" w:hAnsi="Times New Roman"/>
                <w:bCs/>
                <w:color w:val="000000"/>
                <w:sz w:val="20"/>
              </w:rPr>
              <w:t>59.9±13.0</w:t>
            </w:r>
          </w:p>
        </w:tc>
        <w:tc>
          <w:tcPr>
            <w:tcW w:w="741" w:type="dxa"/>
            <w:noWrap/>
          </w:tcPr>
          <w:p w:rsidR="00C607C4" w:rsidRPr="00656197" w:rsidRDefault="00C607C4" w:rsidP="00656197">
            <w:pPr>
              <w:widowControl/>
              <w:jc w:val="center"/>
              <w:rPr>
                <w:rFonts w:ascii="宋体" w:cs="宋体"/>
                <w:color w:val="000000"/>
                <w:kern w:val="0"/>
                <w:sz w:val="22"/>
              </w:rPr>
            </w:pPr>
            <w:r w:rsidRPr="00656197">
              <w:rPr>
                <w:rFonts w:ascii="宋体" w:hAnsi="宋体" w:cs="宋体" w:hint="eastAsia"/>
                <w:color w:val="000000"/>
                <w:kern w:val="0"/>
                <w:sz w:val="20"/>
              </w:rPr>
              <w:t>是</w:t>
            </w:r>
          </w:p>
        </w:tc>
        <w:tc>
          <w:tcPr>
            <w:tcW w:w="1952" w:type="dxa"/>
            <w:noWrap/>
          </w:tcPr>
          <w:p w:rsidR="00C607C4" w:rsidRPr="00656197" w:rsidRDefault="00C607C4" w:rsidP="00656197">
            <w:pPr>
              <w:widowControl/>
              <w:jc w:val="left"/>
              <w:rPr>
                <w:rFonts w:ascii="宋体" w:cs="宋体"/>
                <w:color w:val="000000"/>
                <w:kern w:val="0"/>
                <w:sz w:val="20"/>
                <w:szCs w:val="20"/>
              </w:rPr>
            </w:pPr>
            <w:r w:rsidRPr="00656197">
              <w:rPr>
                <w:rFonts w:ascii="宋体" w:hAnsi="宋体" w:cs="宋体" w:hint="eastAsia"/>
                <w:color w:val="000000"/>
                <w:kern w:val="0"/>
                <w:sz w:val="20"/>
                <w:szCs w:val="20"/>
              </w:rPr>
              <w:t>心源性休克、钙化、左主干、桥血管病变</w:t>
            </w:r>
          </w:p>
        </w:tc>
        <w:tc>
          <w:tcPr>
            <w:tcW w:w="1701" w:type="dxa"/>
            <w:noWrap/>
          </w:tcPr>
          <w:p w:rsidR="00C607C4" w:rsidRPr="00656197" w:rsidRDefault="00C607C4" w:rsidP="00656197">
            <w:pPr>
              <w:widowControl/>
              <w:jc w:val="left"/>
              <w:rPr>
                <w:rFonts w:ascii="宋体" w:cs="宋体"/>
                <w:color w:val="000000"/>
                <w:kern w:val="0"/>
                <w:sz w:val="20"/>
                <w:szCs w:val="20"/>
              </w:rPr>
            </w:pPr>
            <w:r w:rsidRPr="00656197">
              <w:rPr>
                <w:rFonts w:ascii="宋体" w:hAnsi="宋体" w:cs="宋体" w:hint="eastAsia"/>
                <w:color w:val="000000"/>
                <w:kern w:val="0"/>
                <w:sz w:val="20"/>
                <w:szCs w:val="20"/>
              </w:rPr>
              <w:t>术后造影结果；院内临床结果</w:t>
            </w:r>
          </w:p>
        </w:tc>
        <w:tc>
          <w:tcPr>
            <w:tcW w:w="656" w:type="dxa"/>
            <w:noWrap/>
          </w:tcPr>
          <w:p w:rsidR="00C607C4" w:rsidRPr="00656197" w:rsidRDefault="00C607C4" w:rsidP="00656197">
            <w:pPr>
              <w:widowControl/>
              <w:jc w:val="center"/>
              <w:rPr>
                <w:rFonts w:ascii="宋体" w:cs="宋体"/>
                <w:color w:val="000000"/>
                <w:kern w:val="0"/>
                <w:sz w:val="22"/>
              </w:rPr>
            </w:pPr>
            <w:r w:rsidRPr="00656197">
              <w:rPr>
                <w:rFonts w:ascii="宋体" w:hAnsi="宋体" w:cs="宋体" w:hint="eastAsia"/>
                <w:color w:val="000000"/>
                <w:kern w:val="0"/>
                <w:sz w:val="20"/>
                <w:szCs w:val="20"/>
              </w:rPr>
              <w:t>不详</w:t>
            </w:r>
          </w:p>
        </w:tc>
      </w:tr>
      <w:tr w:rsidR="00C607C4" w:rsidRPr="00656197" w:rsidTr="00656197">
        <w:trPr>
          <w:trHeight w:val="270"/>
          <w:jc w:val="center"/>
        </w:trPr>
        <w:tc>
          <w:tcPr>
            <w:tcW w:w="1418" w:type="dxa"/>
            <w:noWrap/>
          </w:tcPr>
          <w:p w:rsidR="00C607C4" w:rsidRPr="00656197" w:rsidRDefault="00C607C4" w:rsidP="00656197">
            <w:pPr>
              <w:widowControl/>
              <w:jc w:val="left"/>
              <w:rPr>
                <w:rFonts w:ascii="Times New Roman" w:hAnsi="Times New Roman"/>
                <w:color w:val="000000"/>
                <w:kern w:val="0"/>
                <w:sz w:val="22"/>
              </w:rPr>
            </w:pPr>
            <w:r w:rsidRPr="00656197">
              <w:rPr>
                <w:rFonts w:ascii="Times New Roman" w:hAnsi="Times New Roman"/>
                <w:color w:val="000000"/>
                <w:sz w:val="20"/>
                <w:szCs w:val="18"/>
              </w:rPr>
              <w:t xml:space="preserve">Antoniucci D </w:t>
            </w:r>
            <w:r w:rsidRPr="00656197">
              <w:rPr>
                <w:rFonts w:ascii="Times New Roman" w:hAnsi="Times New Roman"/>
                <w:color w:val="000000"/>
                <w:sz w:val="20"/>
                <w:szCs w:val="18"/>
              </w:rPr>
              <w:fldChar w:fldCharType="begin">
                <w:fldData xml:space="preserve">PEVuZE5vdGU+PENpdGU+PEF1dGhvcj5BbnRvbml1Y2NpPC9BdXRob3I+PFllYXI+MjAwMTwvWWVh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</w:fldData>
              </w:fldChar>
            </w:r>
            <w:r w:rsidRPr="00656197">
              <w:rPr>
                <w:rFonts w:ascii="Times New Roman" w:hAnsi="Times New Roman"/>
                <w:color w:val="000000"/>
                <w:sz w:val="20"/>
                <w:szCs w:val="18"/>
              </w:rPr>
              <w:instrText xml:space="preserve"> ADDIN EN.CITE </w:instrText>
            </w:r>
            <w:r w:rsidRPr="00656197">
              <w:rPr>
                <w:rFonts w:ascii="Times New Roman" w:hAnsi="Times New Roman"/>
                <w:color w:val="000000"/>
                <w:sz w:val="20"/>
                <w:szCs w:val="18"/>
              </w:rPr>
              <w:fldChar w:fldCharType="begin">
                <w:fldData xml:space="preserve">PEVuZE5vdGU+PENpdGU+PEF1dGhvcj5BbnRvbml1Y2NpPC9BdXRob3I+PFllYXI+MjAwMTwvWWVh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</w:fldData>
              </w:fldChar>
            </w:r>
            <w:r w:rsidRPr="00656197">
              <w:rPr>
                <w:rFonts w:ascii="Times New Roman" w:hAnsi="Times New Roman"/>
                <w:color w:val="000000"/>
                <w:sz w:val="20"/>
                <w:szCs w:val="18"/>
              </w:rPr>
              <w:instrText xml:space="preserve"> ADDIN EN.CITE.DATA </w:instrText>
            </w:r>
            <w:r w:rsidRPr="00656197">
              <w:rPr>
                <w:rFonts w:ascii="Times New Roman" w:hAnsi="Times New Roman"/>
                <w:color w:val="000000"/>
                <w:sz w:val="20"/>
                <w:szCs w:val="18"/>
              </w:rPr>
            </w:r>
            <w:r w:rsidRPr="00656197">
              <w:rPr>
                <w:rFonts w:ascii="Times New Roman" w:hAnsi="Times New Roman"/>
                <w:color w:val="000000"/>
                <w:sz w:val="20"/>
                <w:szCs w:val="18"/>
              </w:rPr>
              <w:fldChar w:fldCharType="end"/>
            </w:r>
            <w:r w:rsidRPr="00656197">
              <w:rPr>
                <w:rFonts w:ascii="Times New Roman" w:hAnsi="Times New Roman"/>
                <w:color w:val="000000"/>
                <w:sz w:val="20"/>
                <w:szCs w:val="18"/>
              </w:rPr>
            </w:r>
            <w:r w:rsidRPr="00656197">
              <w:rPr>
                <w:rFonts w:ascii="Times New Roman" w:hAnsi="Times New Roman"/>
                <w:color w:val="000000"/>
                <w:sz w:val="20"/>
                <w:szCs w:val="18"/>
              </w:rPr>
              <w:fldChar w:fldCharType="separate"/>
            </w:r>
            <w:r w:rsidRPr="00656197">
              <w:rPr>
                <w:rFonts w:ascii="Times New Roman" w:hAnsi="Times New Roman"/>
                <w:noProof/>
                <w:color w:val="000000"/>
                <w:sz w:val="20"/>
                <w:szCs w:val="18"/>
              </w:rPr>
              <w:t>[18]</w:t>
            </w:r>
            <w:r w:rsidRPr="00656197">
              <w:rPr>
                <w:rFonts w:ascii="Times New Roman" w:hAnsi="Times New Roman"/>
                <w:color w:val="000000"/>
                <w:sz w:val="20"/>
                <w:szCs w:val="18"/>
              </w:rPr>
              <w:fldChar w:fldCharType="end"/>
            </w:r>
            <w:r w:rsidRPr="00656197">
              <w:rPr>
                <w:rFonts w:ascii="Times New Roman" w:hAnsi="Times New Roman"/>
                <w:color w:val="000000"/>
                <w:sz w:val="20"/>
                <w:szCs w:val="18"/>
              </w:rPr>
              <w:t>, 2001</w:t>
            </w:r>
          </w:p>
        </w:tc>
        <w:tc>
          <w:tcPr>
            <w:tcW w:w="851" w:type="dxa"/>
            <w:noWrap/>
          </w:tcPr>
          <w:p w:rsidR="00C607C4" w:rsidRPr="00656197" w:rsidRDefault="00C607C4" w:rsidP="00656197">
            <w:pPr>
              <w:widowControl/>
              <w:jc w:val="center"/>
              <w:rPr>
                <w:rFonts w:ascii="Times New Roman" w:hAnsi="Times New Roman"/>
                <w:color w:val="000000"/>
                <w:kern w:val="0"/>
                <w:sz w:val="20"/>
                <w:szCs w:val="24"/>
              </w:rPr>
            </w:pPr>
            <w:r w:rsidRPr="00656197">
              <w:rPr>
                <w:rFonts w:ascii="Times New Roman" w:hAnsi="Times New Roman"/>
                <w:color w:val="000000"/>
                <w:kern w:val="0"/>
                <w:sz w:val="20"/>
                <w:szCs w:val="24"/>
              </w:rPr>
              <w:t>313</w:t>
            </w:r>
          </w:p>
        </w:tc>
        <w:tc>
          <w:tcPr>
            <w:tcW w:w="773" w:type="dxa"/>
            <w:noWrap/>
          </w:tcPr>
          <w:p w:rsidR="00C607C4" w:rsidRPr="00656197" w:rsidRDefault="00C607C4" w:rsidP="00656197">
            <w:pPr>
              <w:widowControl/>
              <w:jc w:val="center"/>
              <w:rPr>
                <w:rFonts w:ascii="Times New Roman" w:hAnsi="Times New Roman"/>
                <w:color w:val="000000"/>
                <w:kern w:val="0"/>
                <w:sz w:val="20"/>
                <w:szCs w:val="24"/>
              </w:rPr>
            </w:pPr>
            <w:r w:rsidRPr="00656197">
              <w:rPr>
                <w:rFonts w:ascii="Times New Roman" w:hAnsi="Times New Roman"/>
                <w:color w:val="000000"/>
                <w:kern w:val="0"/>
                <w:sz w:val="20"/>
                <w:szCs w:val="24"/>
              </w:rPr>
              <w:t>110</w:t>
            </w:r>
          </w:p>
        </w:tc>
        <w:tc>
          <w:tcPr>
            <w:tcW w:w="1466" w:type="dxa"/>
            <w:noWrap/>
          </w:tcPr>
          <w:p w:rsidR="00C607C4" w:rsidRPr="00656197" w:rsidRDefault="00C607C4" w:rsidP="00656197">
            <w:pPr>
              <w:widowControl/>
              <w:jc w:val="center"/>
              <w:rPr>
                <w:rFonts w:ascii="Times New Roman" w:hAnsi="Times New Roman"/>
                <w:color w:val="000000"/>
                <w:kern w:val="0"/>
                <w:sz w:val="20"/>
                <w:szCs w:val="24"/>
              </w:rPr>
            </w:pPr>
            <w:r w:rsidRPr="00656197">
              <w:rPr>
                <w:rFonts w:ascii="Times New Roman" w:hAnsi="Times New Roman"/>
                <w:color w:val="000000"/>
                <w:sz w:val="20"/>
                <w:szCs w:val="24"/>
              </w:rPr>
              <w:t>65.9</w:t>
            </w:r>
            <w:r w:rsidRPr="00656197">
              <w:rPr>
                <w:rFonts w:ascii="Times New Roman" w:hAnsi="Times New Roman"/>
                <w:bCs/>
                <w:color w:val="000000"/>
                <w:sz w:val="20"/>
                <w:szCs w:val="24"/>
              </w:rPr>
              <w:t>±</w:t>
            </w:r>
            <w:r w:rsidRPr="00656197">
              <w:rPr>
                <w:rFonts w:ascii="Times New Roman" w:hAnsi="Times New Roman"/>
                <w:color w:val="000000"/>
                <w:sz w:val="20"/>
                <w:szCs w:val="24"/>
              </w:rPr>
              <w:t>12.3</w:t>
            </w:r>
          </w:p>
        </w:tc>
        <w:tc>
          <w:tcPr>
            <w:tcW w:w="1466" w:type="dxa"/>
            <w:noWrap/>
          </w:tcPr>
          <w:p w:rsidR="00C607C4" w:rsidRPr="00656197" w:rsidRDefault="00C607C4" w:rsidP="00656197">
            <w:pPr>
              <w:widowControl/>
              <w:jc w:val="center"/>
              <w:rPr>
                <w:rFonts w:ascii="Times New Roman" w:hAnsi="Times New Roman"/>
                <w:color w:val="000000"/>
                <w:kern w:val="0"/>
                <w:sz w:val="20"/>
                <w:szCs w:val="24"/>
              </w:rPr>
            </w:pPr>
            <w:r w:rsidRPr="00656197">
              <w:rPr>
                <w:rFonts w:ascii="Times New Roman" w:hAnsi="Times New Roman"/>
                <w:color w:val="000000"/>
                <w:sz w:val="20"/>
                <w:szCs w:val="24"/>
              </w:rPr>
              <w:t>60.9</w:t>
            </w:r>
            <w:r w:rsidRPr="00656197">
              <w:rPr>
                <w:rFonts w:ascii="Times New Roman" w:hAnsi="Times New Roman"/>
                <w:bCs/>
                <w:color w:val="000000"/>
                <w:sz w:val="20"/>
                <w:szCs w:val="24"/>
              </w:rPr>
              <w:t>±</w:t>
            </w:r>
            <w:r w:rsidRPr="00656197">
              <w:rPr>
                <w:rFonts w:ascii="Times New Roman" w:hAnsi="Times New Roman"/>
                <w:color w:val="000000"/>
                <w:sz w:val="20"/>
                <w:szCs w:val="24"/>
              </w:rPr>
              <w:t>10.6</w:t>
            </w:r>
          </w:p>
        </w:tc>
        <w:tc>
          <w:tcPr>
            <w:tcW w:w="741" w:type="dxa"/>
            <w:noWrap/>
          </w:tcPr>
          <w:p w:rsidR="00C607C4" w:rsidRPr="00656197" w:rsidRDefault="00C607C4" w:rsidP="00656197">
            <w:pPr>
              <w:widowControl/>
              <w:jc w:val="center"/>
              <w:rPr>
                <w:rFonts w:ascii="宋体" w:cs="宋体"/>
                <w:color w:val="000000"/>
                <w:kern w:val="0"/>
                <w:sz w:val="22"/>
              </w:rPr>
            </w:pPr>
            <w:r w:rsidRPr="00656197">
              <w:rPr>
                <w:rFonts w:ascii="宋体" w:hAnsi="宋体" w:cs="宋体" w:hint="eastAsia"/>
                <w:color w:val="000000"/>
                <w:kern w:val="0"/>
                <w:sz w:val="20"/>
                <w:szCs w:val="20"/>
              </w:rPr>
              <w:t>否</w:t>
            </w:r>
          </w:p>
        </w:tc>
        <w:tc>
          <w:tcPr>
            <w:tcW w:w="1952" w:type="dxa"/>
            <w:noWrap/>
          </w:tcPr>
          <w:p w:rsidR="00C607C4" w:rsidRPr="00656197" w:rsidRDefault="00C607C4" w:rsidP="00656197">
            <w:pPr>
              <w:widowControl/>
              <w:jc w:val="left"/>
              <w:rPr>
                <w:rFonts w:ascii="宋体" w:cs="宋体"/>
                <w:color w:val="000000"/>
                <w:kern w:val="0"/>
                <w:sz w:val="22"/>
              </w:rPr>
            </w:pPr>
            <w:r w:rsidRPr="00656197">
              <w:rPr>
                <w:rFonts w:ascii="宋体" w:hAnsi="宋体" w:cs="宋体" w:hint="eastAsia"/>
                <w:color w:val="000000"/>
                <w:kern w:val="0"/>
                <w:sz w:val="20"/>
              </w:rPr>
              <w:t>之前已行溶栓治疗；无法获得知情同意</w:t>
            </w:r>
          </w:p>
        </w:tc>
        <w:tc>
          <w:tcPr>
            <w:tcW w:w="1701" w:type="dxa"/>
            <w:noWrap/>
          </w:tcPr>
          <w:p w:rsidR="00C607C4" w:rsidRPr="00656197" w:rsidRDefault="00C607C4" w:rsidP="00656197">
            <w:pPr>
              <w:widowControl/>
              <w:jc w:val="left"/>
              <w:rPr>
                <w:rFonts w:ascii="宋体" w:cs="宋体"/>
                <w:color w:val="000000"/>
                <w:kern w:val="0"/>
                <w:sz w:val="20"/>
                <w:szCs w:val="20"/>
              </w:rPr>
            </w:pPr>
            <w:r w:rsidRPr="00656197">
              <w:rPr>
                <w:rFonts w:ascii="Times New Roman" w:hAnsi="Times New Roman"/>
                <w:color w:val="000000"/>
                <w:kern w:val="0"/>
                <w:sz w:val="20"/>
                <w:szCs w:val="20"/>
              </w:rPr>
              <w:t>PCI</w:t>
            </w:r>
            <w:r w:rsidRPr="00656197">
              <w:rPr>
                <w:rFonts w:ascii="宋体" w:hAnsi="宋体" w:cs="宋体" w:hint="eastAsia"/>
                <w:color w:val="000000"/>
                <w:kern w:val="0"/>
                <w:sz w:val="20"/>
                <w:szCs w:val="20"/>
              </w:rPr>
              <w:t>术后无复流发生率；术后</w:t>
            </w:r>
            <w:r w:rsidRPr="00656197">
              <w:rPr>
                <w:rFonts w:ascii="Times New Roman" w:hAnsi="Times New Roman"/>
                <w:color w:val="000000"/>
                <w:kern w:val="0"/>
                <w:sz w:val="20"/>
                <w:szCs w:val="20"/>
              </w:rPr>
              <w:t>30</w:t>
            </w:r>
            <w:r w:rsidRPr="00656197">
              <w:rPr>
                <w:rFonts w:ascii="宋体" w:hAnsi="宋体" w:cs="宋体" w:hint="eastAsia"/>
                <w:color w:val="000000"/>
                <w:kern w:val="0"/>
                <w:sz w:val="20"/>
                <w:szCs w:val="20"/>
              </w:rPr>
              <w:t>分钟后</w:t>
            </w:r>
            <w:r w:rsidRPr="00656197">
              <w:rPr>
                <w:rFonts w:ascii="Times New Roman" w:hAnsi="Times New Roman"/>
                <w:color w:val="000000"/>
                <w:kern w:val="0"/>
                <w:sz w:val="20"/>
                <w:szCs w:val="20"/>
              </w:rPr>
              <w:t>ST</w:t>
            </w:r>
            <w:r w:rsidRPr="00656197">
              <w:rPr>
                <w:rFonts w:ascii="宋体" w:hAnsi="宋体" w:cs="宋体" w:hint="eastAsia"/>
                <w:color w:val="000000"/>
                <w:kern w:val="0"/>
                <w:sz w:val="20"/>
                <w:szCs w:val="20"/>
              </w:rPr>
              <w:t>段下降</w:t>
            </w:r>
          </w:p>
        </w:tc>
        <w:tc>
          <w:tcPr>
            <w:tcW w:w="656" w:type="dxa"/>
            <w:noWrap/>
          </w:tcPr>
          <w:p w:rsidR="00C607C4" w:rsidRPr="00656197" w:rsidRDefault="00C607C4" w:rsidP="00656197">
            <w:pPr>
              <w:widowControl/>
              <w:jc w:val="center"/>
              <w:rPr>
                <w:rFonts w:ascii="Times New Roman" w:hAnsi="Times New Roman"/>
                <w:color w:val="000000"/>
                <w:kern w:val="0"/>
                <w:sz w:val="22"/>
              </w:rPr>
            </w:pPr>
            <w:r w:rsidRPr="00656197">
              <w:rPr>
                <w:rFonts w:ascii="Times New Roman" w:hAnsi="Times New Roman"/>
                <w:color w:val="000000"/>
                <w:kern w:val="0"/>
                <w:sz w:val="20"/>
              </w:rPr>
              <w:t>1</w:t>
            </w:r>
          </w:p>
        </w:tc>
      </w:tr>
      <w:tr w:rsidR="00C607C4" w:rsidRPr="00656197" w:rsidTr="00656197">
        <w:trPr>
          <w:trHeight w:val="270"/>
          <w:jc w:val="center"/>
        </w:trPr>
        <w:tc>
          <w:tcPr>
            <w:tcW w:w="1418" w:type="dxa"/>
            <w:noWrap/>
          </w:tcPr>
          <w:p w:rsidR="00C607C4" w:rsidRPr="00656197" w:rsidRDefault="00C607C4" w:rsidP="00656197">
            <w:pPr>
              <w:widowControl/>
              <w:jc w:val="left"/>
              <w:rPr>
                <w:rFonts w:ascii="宋体" w:cs="宋体"/>
                <w:color w:val="000000"/>
                <w:kern w:val="0"/>
                <w:sz w:val="22"/>
              </w:rPr>
            </w:pPr>
            <w:r w:rsidRPr="00656197">
              <w:rPr>
                <w:rFonts w:ascii="宋体" w:hAnsi="宋体" w:cs="宋体" w:hint="eastAsia"/>
                <w:color w:val="000000"/>
                <w:kern w:val="0"/>
                <w:sz w:val="20"/>
              </w:rPr>
              <w:t>黄岚</w:t>
            </w:r>
            <w:r w:rsidRPr="00656197">
              <w:rPr>
                <w:rFonts w:ascii="Times New Roman" w:hAnsi="Times New Roman"/>
                <w:color w:val="000000"/>
                <w:kern w:val="0"/>
                <w:sz w:val="20"/>
              </w:rPr>
              <w:fldChar w:fldCharType="begin">
                <w:fldData xml:space="preserve">PEVuZE5vdGU+PENpdGU+PEF1dGhvcj5TdWVuYWdhPC9BdXRob3I+PFllYXI+MjAxNjwvWWVhcj48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</w:fldData>
              </w:fldChar>
            </w:r>
            <w:r w:rsidRPr="00656197">
              <w:rPr>
                <w:rFonts w:ascii="Times New Roman" w:hAnsi="Times New Roman"/>
                <w:color w:val="000000"/>
                <w:kern w:val="0"/>
                <w:sz w:val="20"/>
              </w:rPr>
              <w:instrText xml:space="preserve"> ADDIN EN.CITE </w:instrText>
            </w:r>
            <w:r w:rsidRPr="00656197">
              <w:rPr>
                <w:rFonts w:ascii="Times New Roman" w:hAnsi="Times New Roman"/>
                <w:color w:val="000000"/>
                <w:kern w:val="0"/>
                <w:sz w:val="20"/>
              </w:rPr>
              <w:fldChar w:fldCharType="begin">
                <w:fldData xml:space="preserve">PEVuZE5vdGU+PENpdGU+PEF1dGhvcj5TdWVuYWdhPC9BdXRob3I+PFllYXI+MjAxNjwvWWVhcj48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</w:fldData>
              </w:fldChar>
            </w:r>
            <w:r w:rsidRPr="00656197">
              <w:rPr>
                <w:rFonts w:ascii="Times New Roman" w:hAnsi="Times New Roman"/>
                <w:color w:val="000000"/>
                <w:kern w:val="0"/>
                <w:sz w:val="20"/>
              </w:rPr>
              <w:instrText xml:space="preserve"> ADDIN EN.CITE.DATA </w:instrText>
            </w:r>
            <w:r w:rsidRPr="00656197">
              <w:rPr>
                <w:rFonts w:ascii="Times New Roman" w:hAnsi="Times New Roman"/>
                <w:color w:val="000000"/>
                <w:kern w:val="0"/>
                <w:sz w:val="20"/>
              </w:rPr>
            </w:r>
            <w:r w:rsidRPr="00656197">
              <w:rPr>
                <w:rFonts w:ascii="Times New Roman" w:hAnsi="Times New Roman"/>
                <w:color w:val="000000"/>
                <w:kern w:val="0"/>
                <w:sz w:val="20"/>
              </w:rPr>
              <w:fldChar w:fldCharType="end"/>
            </w:r>
            <w:r w:rsidRPr="00656197">
              <w:rPr>
                <w:rFonts w:ascii="Times New Roman" w:hAnsi="Times New Roman"/>
                <w:color w:val="000000"/>
                <w:kern w:val="0"/>
                <w:sz w:val="20"/>
              </w:rPr>
            </w:r>
            <w:r w:rsidRPr="00656197">
              <w:rPr>
                <w:rFonts w:ascii="Times New Roman" w:hAnsi="Times New Roman"/>
                <w:color w:val="000000"/>
                <w:kern w:val="0"/>
                <w:sz w:val="20"/>
              </w:rPr>
              <w:fldChar w:fldCharType="separate"/>
            </w:r>
            <w:r w:rsidRPr="00656197">
              <w:rPr>
                <w:rFonts w:ascii="Times New Roman" w:hAnsi="Times New Roman"/>
                <w:noProof/>
                <w:color w:val="000000"/>
                <w:kern w:val="0"/>
                <w:sz w:val="20"/>
              </w:rPr>
              <w:t>[19]</w:t>
            </w:r>
            <w:r w:rsidRPr="00656197">
              <w:rPr>
                <w:rFonts w:ascii="Times New Roman" w:hAnsi="Times New Roman"/>
                <w:color w:val="000000"/>
                <w:kern w:val="0"/>
                <w:sz w:val="20"/>
              </w:rPr>
              <w:fldChar w:fldCharType="end"/>
            </w:r>
            <w:r w:rsidRPr="00656197">
              <w:rPr>
                <w:rFonts w:ascii="Times New Roman" w:hAnsi="Times New Roman"/>
                <w:color w:val="000000"/>
                <w:kern w:val="0"/>
                <w:sz w:val="20"/>
              </w:rPr>
              <w:t>, 2001</w:t>
            </w:r>
          </w:p>
        </w:tc>
        <w:tc>
          <w:tcPr>
            <w:tcW w:w="851" w:type="dxa"/>
            <w:noWrap/>
          </w:tcPr>
          <w:p w:rsidR="00C607C4" w:rsidRPr="00656197" w:rsidRDefault="00C607C4" w:rsidP="00656197">
            <w:pPr>
              <w:widowControl/>
              <w:jc w:val="center"/>
              <w:rPr>
                <w:rFonts w:ascii="Times New Roman" w:hAnsi="Times New Roman"/>
                <w:color w:val="000000"/>
                <w:sz w:val="20"/>
                <w:szCs w:val="24"/>
              </w:rPr>
            </w:pPr>
            <w:r w:rsidRPr="00656197">
              <w:rPr>
                <w:rFonts w:ascii="Times New Roman" w:hAnsi="Times New Roman"/>
                <w:color w:val="000000"/>
                <w:sz w:val="20"/>
                <w:szCs w:val="24"/>
              </w:rPr>
              <w:t>60</w:t>
            </w:r>
          </w:p>
        </w:tc>
        <w:tc>
          <w:tcPr>
            <w:tcW w:w="773" w:type="dxa"/>
            <w:noWrap/>
          </w:tcPr>
          <w:p w:rsidR="00C607C4" w:rsidRPr="00656197" w:rsidRDefault="00C607C4" w:rsidP="00656197">
            <w:pPr>
              <w:widowControl/>
              <w:jc w:val="center"/>
              <w:rPr>
                <w:rFonts w:ascii="Times New Roman" w:hAnsi="Times New Roman"/>
                <w:color w:val="000000"/>
                <w:sz w:val="20"/>
                <w:szCs w:val="24"/>
              </w:rPr>
            </w:pPr>
            <w:r w:rsidRPr="00656197">
              <w:rPr>
                <w:rFonts w:ascii="Times New Roman" w:hAnsi="Times New Roman"/>
                <w:color w:val="000000"/>
                <w:sz w:val="20"/>
                <w:szCs w:val="24"/>
              </w:rPr>
              <w:t>32</w:t>
            </w:r>
          </w:p>
        </w:tc>
        <w:tc>
          <w:tcPr>
            <w:tcW w:w="1466" w:type="dxa"/>
            <w:noWrap/>
          </w:tcPr>
          <w:p w:rsidR="00C607C4" w:rsidRPr="00656197" w:rsidRDefault="00C607C4" w:rsidP="00656197">
            <w:pPr>
              <w:widowControl/>
              <w:jc w:val="center"/>
              <w:rPr>
                <w:rFonts w:ascii="Times New Roman" w:hAnsi="Times New Roman"/>
                <w:color w:val="000000"/>
                <w:sz w:val="20"/>
                <w:szCs w:val="24"/>
              </w:rPr>
            </w:pPr>
            <w:r w:rsidRPr="00656197">
              <w:rPr>
                <w:rFonts w:ascii="Times New Roman" w:hAnsi="Times New Roman"/>
                <w:color w:val="000000"/>
                <w:sz w:val="20"/>
                <w:szCs w:val="24"/>
              </w:rPr>
              <w:t>64.28± 12.36</w:t>
            </w:r>
          </w:p>
        </w:tc>
        <w:tc>
          <w:tcPr>
            <w:tcW w:w="1466" w:type="dxa"/>
            <w:noWrap/>
          </w:tcPr>
          <w:p w:rsidR="00C607C4" w:rsidRPr="00656197" w:rsidRDefault="00C607C4" w:rsidP="00656197">
            <w:pPr>
              <w:widowControl/>
              <w:jc w:val="center"/>
              <w:rPr>
                <w:rFonts w:ascii="Times New Roman" w:hAnsi="Times New Roman"/>
                <w:color w:val="000000"/>
                <w:sz w:val="20"/>
                <w:szCs w:val="24"/>
              </w:rPr>
            </w:pPr>
            <w:r w:rsidRPr="00656197">
              <w:rPr>
                <w:rFonts w:ascii="Times New Roman" w:hAnsi="Times New Roman"/>
                <w:color w:val="000000"/>
                <w:sz w:val="20"/>
                <w:szCs w:val="24"/>
              </w:rPr>
              <w:t>53.14±9.18</w:t>
            </w:r>
          </w:p>
        </w:tc>
        <w:tc>
          <w:tcPr>
            <w:tcW w:w="741" w:type="dxa"/>
            <w:noWrap/>
          </w:tcPr>
          <w:p w:rsidR="00C607C4" w:rsidRPr="00656197" w:rsidRDefault="00C607C4" w:rsidP="00656197">
            <w:pPr>
              <w:widowControl/>
              <w:jc w:val="center"/>
              <w:rPr>
                <w:rFonts w:ascii="宋体" w:cs="宋体"/>
                <w:color w:val="000000"/>
                <w:kern w:val="0"/>
                <w:sz w:val="22"/>
              </w:rPr>
            </w:pPr>
            <w:r w:rsidRPr="00656197">
              <w:rPr>
                <w:rFonts w:ascii="宋体" w:hAnsi="宋体" w:cs="宋体" w:hint="eastAsia"/>
                <w:color w:val="000000"/>
                <w:kern w:val="0"/>
                <w:sz w:val="20"/>
                <w:szCs w:val="20"/>
              </w:rPr>
              <w:t>否</w:t>
            </w:r>
          </w:p>
        </w:tc>
        <w:tc>
          <w:tcPr>
            <w:tcW w:w="1952" w:type="dxa"/>
            <w:noWrap/>
          </w:tcPr>
          <w:p w:rsidR="00C607C4" w:rsidRPr="00656197" w:rsidRDefault="00C607C4" w:rsidP="00656197">
            <w:pPr>
              <w:widowControl/>
              <w:jc w:val="center"/>
              <w:rPr>
                <w:rFonts w:ascii="宋体" w:cs="宋体"/>
                <w:color w:val="000000"/>
                <w:kern w:val="0"/>
                <w:sz w:val="22"/>
              </w:rPr>
            </w:pPr>
            <w:r w:rsidRPr="00656197">
              <w:rPr>
                <w:rFonts w:ascii="宋体" w:hAnsi="宋体" w:cs="宋体" w:hint="eastAsia"/>
                <w:color w:val="000000"/>
                <w:kern w:val="0"/>
                <w:sz w:val="22"/>
              </w:rPr>
              <w:t>不详</w:t>
            </w:r>
          </w:p>
        </w:tc>
        <w:tc>
          <w:tcPr>
            <w:tcW w:w="1701" w:type="dxa"/>
            <w:noWrap/>
          </w:tcPr>
          <w:p w:rsidR="00C607C4" w:rsidRPr="00656197" w:rsidRDefault="00C607C4" w:rsidP="00656197">
            <w:pPr>
              <w:widowControl/>
              <w:jc w:val="left"/>
              <w:rPr>
                <w:rFonts w:ascii="宋体" w:cs="宋体"/>
                <w:color w:val="000000"/>
                <w:kern w:val="0"/>
                <w:sz w:val="22"/>
              </w:rPr>
            </w:pPr>
            <w:r w:rsidRPr="00656197">
              <w:rPr>
                <w:rFonts w:ascii="Times New Roman" w:hAnsi="Times New Roman"/>
                <w:color w:val="000000"/>
                <w:kern w:val="0"/>
                <w:sz w:val="20"/>
              </w:rPr>
              <w:t>PCI</w:t>
            </w:r>
            <w:r w:rsidRPr="00656197">
              <w:rPr>
                <w:rFonts w:ascii="宋体" w:hAnsi="宋体" w:cs="宋体" w:hint="eastAsia"/>
                <w:color w:val="000000"/>
                <w:kern w:val="0"/>
                <w:sz w:val="20"/>
              </w:rPr>
              <w:t>术成功和术后并发症发生率</w:t>
            </w:r>
          </w:p>
        </w:tc>
        <w:tc>
          <w:tcPr>
            <w:tcW w:w="656" w:type="dxa"/>
            <w:noWrap/>
          </w:tcPr>
          <w:p w:rsidR="00C607C4" w:rsidRPr="00656197" w:rsidRDefault="00C607C4" w:rsidP="00656197">
            <w:pPr>
              <w:widowControl/>
              <w:jc w:val="center"/>
              <w:rPr>
                <w:rFonts w:ascii="宋体" w:cs="宋体"/>
                <w:color w:val="000000"/>
                <w:kern w:val="0"/>
                <w:sz w:val="22"/>
              </w:rPr>
            </w:pPr>
            <w:r w:rsidRPr="00656197">
              <w:rPr>
                <w:rFonts w:ascii="宋体" w:hAnsi="宋体" w:cs="宋体" w:hint="eastAsia"/>
                <w:color w:val="000000"/>
                <w:kern w:val="0"/>
                <w:sz w:val="20"/>
                <w:szCs w:val="20"/>
              </w:rPr>
              <w:t>不详</w:t>
            </w:r>
          </w:p>
        </w:tc>
      </w:tr>
    </w:tbl>
    <w:p w:rsidR="00C607C4" w:rsidRPr="00F3583F" w:rsidRDefault="00C607C4" w:rsidP="00C96ED6">
      <w:pPr>
        <w:spacing w:line="360" w:lineRule="auto"/>
        <w:rPr>
          <w:rFonts w:ascii="黑体" w:eastAsia="黑体" w:hAnsi="黑体"/>
          <w:color w:val="000000"/>
          <w:sz w:val="28"/>
          <w:szCs w:val="24"/>
        </w:rPr>
      </w:pPr>
    </w:p>
    <w:p w:rsidR="00C607C4" w:rsidRDefault="00C607C4" w:rsidP="00C96ED6">
      <w:pPr>
        <w:spacing w:line="360" w:lineRule="auto"/>
        <w:rPr>
          <w:rFonts w:ascii="黑体" w:eastAsia="黑体" w:hAnsi="黑体"/>
          <w:color w:val="000000"/>
          <w:sz w:val="28"/>
          <w:szCs w:val="24"/>
        </w:rPr>
      </w:pPr>
      <w:r w:rsidRPr="003F0153">
        <w:rPr>
          <w:rFonts w:ascii="黑体" w:eastAsia="黑体" w:hAnsi="黑体"/>
          <w:noProof/>
          <w:color w:val="000000"/>
          <w:sz w:val="28"/>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Forest plot short MACE.tif" style="width:415.5pt;height:139.5pt;visibility:visible">
            <v:imagedata r:id="rId7" o:title=""/>
          </v:shape>
        </w:pict>
      </w:r>
    </w:p>
    <w:p w:rsidR="00C607C4" w:rsidRDefault="00C607C4" w:rsidP="00C96ED6">
      <w:pPr>
        <w:spacing w:line="360" w:lineRule="auto"/>
        <w:rPr>
          <w:rFonts w:ascii="Times New Roman" w:hAnsi="Times New Roman"/>
          <w:color w:val="000000"/>
          <w:sz w:val="24"/>
        </w:rPr>
      </w:pPr>
      <w:r w:rsidRPr="003D69B5">
        <w:rPr>
          <w:rFonts w:ascii="黑体" w:eastAsia="黑体" w:hAnsi="黑体" w:hint="eastAsia"/>
          <w:color w:val="000000"/>
          <w:sz w:val="24"/>
          <w:szCs w:val="16"/>
        </w:rPr>
        <w:t>图</w:t>
      </w:r>
      <w:r w:rsidRPr="003D69B5">
        <w:rPr>
          <w:rFonts w:ascii="黑体" w:eastAsia="黑体" w:hAnsi="黑体"/>
          <w:color w:val="000000"/>
          <w:sz w:val="24"/>
          <w:szCs w:val="16"/>
        </w:rPr>
        <w:t>1</w:t>
      </w:r>
      <w:r w:rsidRPr="003D69B5">
        <w:rPr>
          <w:color w:val="000000"/>
          <w:sz w:val="24"/>
          <w:szCs w:val="16"/>
        </w:rPr>
        <w:t xml:space="preserve">. </w:t>
      </w:r>
      <w:r w:rsidRPr="003D69B5">
        <w:rPr>
          <w:rFonts w:ascii="Times New Roman" w:hAnsi="Times New Roman"/>
          <w:color w:val="000000"/>
          <w:sz w:val="24"/>
          <w:szCs w:val="16"/>
        </w:rPr>
        <w:t>Meta</w:t>
      </w:r>
      <w:r w:rsidRPr="003D69B5">
        <w:rPr>
          <w:rFonts w:hint="eastAsia"/>
          <w:color w:val="000000"/>
          <w:sz w:val="24"/>
          <w:szCs w:val="16"/>
        </w:rPr>
        <w:t>分析比较两组患者</w:t>
      </w:r>
      <w:r w:rsidRPr="003D69B5">
        <w:rPr>
          <w:rFonts w:ascii="Times New Roman" w:hAnsi="Times New Roman"/>
          <w:color w:val="000000"/>
          <w:sz w:val="24"/>
          <w:szCs w:val="16"/>
        </w:rPr>
        <w:t>PCI</w:t>
      </w:r>
      <w:r>
        <w:rPr>
          <w:rFonts w:hint="eastAsia"/>
          <w:color w:val="000000"/>
          <w:sz w:val="24"/>
          <w:szCs w:val="16"/>
        </w:rPr>
        <w:t>术后</w:t>
      </w:r>
      <w:r>
        <w:rPr>
          <w:rFonts w:ascii="Times New Roman" w:hAnsi="Times New Roman" w:hint="eastAsia"/>
          <w:color w:val="000000"/>
          <w:sz w:val="24"/>
        </w:rPr>
        <w:t>院内和术后</w:t>
      </w:r>
      <w:r>
        <w:rPr>
          <w:rFonts w:ascii="Times New Roman" w:hAnsi="Times New Roman"/>
          <w:color w:val="000000"/>
          <w:sz w:val="24"/>
        </w:rPr>
        <w:t>30</w:t>
      </w:r>
      <w:r>
        <w:rPr>
          <w:rFonts w:ascii="Times New Roman" w:hAnsi="Times New Roman" w:hint="eastAsia"/>
          <w:color w:val="000000"/>
          <w:sz w:val="24"/>
        </w:rPr>
        <w:t>天</w:t>
      </w:r>
      <w:r>
        <w:rPr>
          <w:rFonts w:ascii="Times New Roman" w:hAnsi="Times New Roman"/>
          <w:color w:val="000000"/>
          <w:sz w:val="24"/>
        </w:rPr>
        <w:t>MACE</w:t>
      </w:r>
      <w:r>
        <w:rPr>
          <w:rFonts w:ascii="Times New Roman" w:hAnsi="Times New Roman" w:hint="eastAsia"/>
          <w:color w:val="000000"/>
          <w:sz w:val="24"/>
        </w:rPr>
        <w:t>的发生率</w:t>
      </w:r>
      <w:r>
        <w:rPr>
          <w:rFonts w:hint="eastAsia"/>
          <w:color w:val="000000"/>
          <w:sz w:val="24"/>
          <w:szCs w:val="16"/>
        </w:rPr>
        <w:t>。</w:t>
      </w:r>
      <w:r w:rsidRPr="003D69B5">
        <w:rPr>
          <w:rFonts w:ascii="Times New Roman" w:hAnsi="Times New Roman"/>
          <w:color w:val="000000"/>
          <w:sz w:val="24"/>
          <w:szCs w:val="16"/>
        </w:rPr>
        <w:t>CS</w:t>
      </w:r>
      <w:r w:rsidRPr="003D69B5">
        <w:rPr>
          <w:rFonts w:hint="eastAsia"/>
          <w:color w:val="000000"/>
          <w:sz w:val="24"/>
          <w:szCs w:val="16"/>
        </w:rPr>
        <w:t>组，</w:t>
      </w:r>
      <w:r>
        <w:rPr>
          <w:rFonts w:ascii="Times New Roman" w:hAnsi="Times New Roman" w:hint="eastAsia"/>
          <w:color w:val="000000"/>
          <w:sz w:val="24"/>
        </w:rPr>
        <w:t>预扩张支架术</w:t>
      </w:r>
      <w:r w:rsidRPr="003D69B5">
        <w:rPr>
          <w:rFonts w:hint="eastAsia"/>
          <w:color w:val="000000"/>
          <w:sz w:val="24"/>
          <w:szCs w:val="16"/>
        </w:rPr>
        <w:t>；</w:t>
      </w:r>
      <w:r w:rsidRPr="003D69B5">
        <w:rPr>
          <w:rFonts w:ascii="Times New Roman" w:hAnsi="Times New Roman"/>
          <w:color w:val="000000"/>
          <w:sz w:val="24"/>
          <w:szCs w:val="16"/>
        </w:rPr>
        <w:t>DS</w:t>
      </w:r>
      <w:r w:rsidRPr="003D69B5">
        <w:rPr>
          <w:rFonts w:hint="eastAsia"/>
          <w:color w:val="000000"/>
          <w:sz w:val="24"/>
          <w:szCs w:val="16"/>
        </w:rPr>
        <w:t>组，</w:t>
      </w:r>
      <w:r>
        <w:rPr>
          <w:rFonts w:ascii="Times New Roman" w:hAnsi="Times New Roman" w:hint="eastAsia"/>
          <w:color w:val="000000"/>
          <w:sz w:val="24"/>
        </w:rPr>
        <w:t>直接支架术</w:t>
      </w:r>
    </w:p>
    <w:p w:rsidR="00C607C4" w:rsidRPr="003D69B5" w:rsidRDefault="00C607C4" w:rsidP="00C96ED6">
      <w:pPr>
        <w:spacing w:line="360" w:lineRule="auto"/>
        <w:rPr>
          <w:rFonts w:ascii="黑体" w:eastAsia="黑体" w:hAnsi="黑体"/>
          <w:color w:val="000000"/>
          <w:sz w:val="48"/>
          <w:szCs w:val="24"/>
        </w:rPr>
      </w:pPr>
    </w:p>
    <w:p w:rsidR="00C607C4" w:rsidRDefault="00C607C4" w:rsidP="00C96ED6">
      <w:pPr>
        <w:spacing w:line="360" w:lineRule="auto"/>
        <w:rPr>
          <w:rFonts w:ascii="黑体" w:eastAsia="黑体" w:hAnsi="黑体"/>
          <w:color w:val="000000"/>
          <w:sz w:val="28"/>
          <w:szCs w:val="24"/>
        </w:rPr>
      </w:pPr>
      <w:r w:rsidRPr="003F0153">
        <w:rPr>
          <w:rFonts w:ascii="黑体" w:eastAsia="黑体" w:hAnsi="黑体"/>
          <w:noProof/>
          <w:color w:val="000000"/>
          <w:sz w:val="28"/>
          <w:szCs w:val="24"/>
        </w:rPr>
        <w:pict>
          <v:shape id="图片 2" o:spid="_x0000_i1026" type="#_x0000_t75" alt="Forest plot no-reflow.tif" style="width:415.5pt;height:151.5pt;visibility:visible">
            <v:imagedata r:id="rId8" o:title=""/>
          </v:shape>
        </w:pict>
      </w:r>
    </w:p>
    <w:p w:rsidR="00C607C4" w:rsidRPr="003D69B5" w:rsidRDefault="00C607C4" w:rsidP="00266788">
      <w:pPr>
        <w:spacing w:line="360" w:lineRule="auto"/>
        <w:rPr>
          <w:rFonts w:ascii="黑体" w:eastAsia="黑体" w:hAnsi="黑体"/>
          <w:color w:val="000000"/>
          <w:sz w:val="48"/>
          <w:szCs w:val="24"/>
        </w:rPr>
      </w:pPr>
      <w:r w:rsidRPr="003D69B5">
        <w:rPr>
          <w:rFonts w:ascii="黑体" w:eastAsia="黑体" w:hAnsi="黑体" w:hint="eastAsia"/>
          <w:color w:val="000000"/>
          <w:sz w:val="24"/>
          <w:szCs w:val="16"/>
        </w:rPr>
        <w:t>图</w:t>
      </w:r>
      <w:r>
        <w:rPr>
          <w:rFonts w:ascii="黑体" w:eastAsia="黑体" w:hAnsi="黑体"/>
          <w:color w:val="000000"/>
          <w:sz w:val="24"/>
          <w:szCs w:val="16"/>
        </w:rPr>
        <w:t>2</w:t>
      </w:r>
      <w:r w:rsidRPr="003D69B5">
        <w:rPr>
          <w:color w:val="000000"/>
          <w:sz w:val="24"/>
          <w:szCs w:val="16"/>
        </w:rPr>
        <w:t xml:space="preserve">. </w:t>
      </w:r>
      <w:r w:rsidRPr="003D69B5">
        <w:rPr>
          <w:rFonts w:ascii="Times New Roman" w:hAnsi="Times New Roman"/>
          <w:color w:val="000000"/>
          <w:sz w:val="24"/>
          <w:szCs w:val="16"/>
        </w:rPr>
        <w:t>Meta</w:t>
      </w:r>
      <w:r w:rsidRPr="003D69B5">
        <w:rPr>
          <w:rFonts w:hint="eastAsia"/>
          <w:color w:val="000000"/>
          <w:sz w:val="24"/>
          <w:szCs w:val="16"/>
        </w:rPr>
        <w:t>分析比较两组患者</w:t>
      </w:r>
      <w:r w:rsidRPr="003D69B5">
        <w:rPr>
          <w:rFonts w:ascii="Times New Roman" w:hAnsi="Times New Roman"/>
          <w:color w:val="000000"/>
          <w:sz w:val="24"/>
          <w:szCs w:val="16"/>
        </w:rPr>
        <w:t>PCI</w:t>
      </w:r>
      <w:r>
        <w:rPr>
          <w:rFonts w:hint="eastAsia"/>
          <w:color w:val="000000"/>
          <w:sz w:val="24"/>
          <w:szCs w:val="16"/>
        </w:rPr>
        <w:t>术中</w:t>
      </w:r>
      <w:r>
        <w:rPr>
          <w:rFonts w:ascii="Times New Roman" w:hAnsi="Times New Roman" w:hint="eastAsia"/>
          <w:color w:val="000000"/>
          <w:sz w:val="24"/>
        </w:rPr>
        <w:t>无复流发生率</w:t>
      </w:r>
      <w:r>
        <w:rPr>
          <w:rFonts w:hint="eastAsia"/>
          <w:color w:val="000000"/>
          <w:sz w:val="24"/>
          <w:szCs w:val="16"/>
        </w:rPr>
        <w:t>。</w:t>
      </w:r>
      <w:r w:rsidRPr="003D69B5">
        <w:rPr>
          <w:rFonts w:ascii="Times New Roman" w:hAnsi="Times New Roman"/>
          <w:color w:val="000000"/>
          <w:sz w:val="24"/>
          <w:szCs w:val="16"/>
        </w:rPr>
        <w:t>CS</w:t>
      </w:r>
      <w:r w:rsidRPr="003D69B5">
        <w:rPr>
          <w:rFonts w:hint="eastAsia"/>
          <w:color w:val="000000"/>
          <w:sz w:val="24"/>
          <w:szCs w:val="16"/>
        </w:rPr>
        <w:t>组，</w:t>
      </w:r>
      <w:r>
        <w:rPr>
          <w:rFonts w:ascii="Times New Roman" w:hAnsi="Times New Roman" w:hint="eastAsia"/>
          <w:color w:val="000000"/>
          <w:sz w:val="24"/>
        </w:rPr>
        <w:t>预扩张支架术</w:t>
      </w:r>
      <w:r w:rsidRPr="003D69B5">
        <w:rPr>
          <w:rFonts w:hint="eastAsia"/>
          <w:color w:val="000000"/>
          <w:sz w:val="24"/>
          <w:szCs w:val="16"/>
        </w:rPr>
        <w:t>；</w:t>
      </w:r>
      <w:r w:rsidRPr="003D69B5">
        <w:rPr>
          <w:rFonts w:ascii="Times New Roman" w:hAnsi="Times New Roman"/>
          <w:color w:val="000000"/>
          <w:sz w:val="24"/>
          <w:szCs w:val="16"/>
        </w:rPr>
        <w:t>DS</w:t>
      </w:r>
      <w:r w:rsidRPr="003D69B5">
        <w:rPr>
          <w:rFonts w:hint="eastAsia"/>
          <w:color w:val="000000"/>
          <w:sz w:val="24"/>
          <w:szCs w:val="16"/>
        </w:rPr>
        <w:t>组，</w:t>
      </w:r>
      <w:r>
        <w:rPr>
          <w:rFonts w:ascii="Times New Roman" w:hAnsi="Times New Roman" w:hint="eastAsia"/>
          <w:color w:val="000000"/>
          <w:sz w:val="24"/>
        </w:rPr>
        <w:t>直接支架术</w:t>
      </w:r>
    </w:p>
    <w:p w:rsidR="00C607C4" w:rsidRDefault="00C607C4" w:rsidP="00C96ED6">
      <w:pPr>
        <w:spacing w:line="360" w:lineRule="auto"/>
        <w:rPr>
          <w:rFonts w:ascii="黑体" w:eastAsia="黑体" w:hAnsi="黑体"/>
          <w:color w:val="000000"/>
          <w:sz w:val="28"/>
          <w:szCs w:val="24"/>
        </w:rPr>
      </w:pPr>
    </w:p>
    <w:p w:rsidR="00C607C4" w:rsidRDefault="00C607C4" w:rsidP="00C96ED6">
      <w:pPr>
        <w:spacing w:line="360" w:lineRule="auto"/>
        <w:rPr>
          <w:rFonts w:ascii="黑体" w:eastAsia="黑体" w:hAnsi="黑体"/>
          <w:color w:val="000000"/>
          <w:sz w:val="28"/>
          <w:szCs w:val="24"/>
        </w:rPr>
      </w:pPr>
      <w:r w:rsidRPr="003F0153">
        <w:rPr>
          <w:rFonts w:ascii="黑体" w:eastAsia="黑体" w:hAnsi="黑体"/>
          <w:noProof/>
          <w:color w:val="000000"/>
          <w:sz w:val="28"/>
          <w:szCs w:val="24"/>
        </w:rPr>
        <w:pict>
          <v:shape id="图片 3" o:spid="_x0000_i1027" type="#_x0000_t75" alt="Forest plot 1 year mortality.tif" style="width:415.5pt;height:114pt;visibility:visible">
            <v:imagedata r:id="rId9" o:title=""/>
          </v:shape>
        </w:pict>
      </w:r>
    </w:p>
    <w:p w:rsidR="00C607C4" w:rsidRPr="003D69B5" w:rsidRDefault="00C607C4" w:rsidP="00A32C01">
      <w:pPr>
        <w:spacing w:line="360" w:lineRule="auto"/>
        <w:rPr>
          <w:rFonts w:ascii="黑体" w:eastAsia="黑体" w:hAnsi="黑体"/>
          <w:color w:val="000000"/>
          <w:sz w:val="48"/>
          <w:szCs w:val="24"/>
        </w:rPr>
      </w:pPr>
      <w:r w:rsidRPr="003D69B5">
        <w:rPr>
          <w:rFonts w:ascii="黑体" w:eastAsia="黑体" w:hAnsi="黑体" w:hint="eastAsia"/>
          <w:color w:val="000000"/>
          <w:sz w:val="24"/>
          <w:szCs w:val="16"/>
        </w:rPr>
        <w:t>图</w:t>
      </w:r>
      <w:r>
        <w:rPr>
          <w:rFonts w:ascii="黑体" w:eastAsia="黑体" w:hAnsi="黑体"/>
          <w:color w:val="000000"/>
          <w:sz w:val="24"/>
          <w:szCs w:val="16"/>
        </w:rPr>
        <w:t>3</w:t>
      </w:r>
      <w:r w:rsidRPr="003D69B5">
        <w:rPr>
          <w:color w:val="000000"/>
          <w:sz w:val="24"/>
          <w:szCs w:val="16"/>
        </w:rPr>
        <w:t xml:space="preserve">. </w:t>
      </w:r>
      <w:r w:rsidRPr="003D69B5">
        <w:rPr>
          <w:rFonts w:ascii="Times New Roman" w:hAnsi="Times New Roman"/>
          <w:color w:val="000000"/>
          <w:sz w:val="24"/>
          <w:szCs w:val="16"/>
        </w:rPr>
        <w:t>Meta</w:t>
      </w:r>
      <w:r w:rsidRPr="003D69B5">
        <w:rPr>
          <w:rFonts w:hint="eastAsia"/>
          <w:color w:val="000000"/>
          <w:sz w:val="24"/>
          <w:szCs w:val="16"/>
        </w:rPr>
        <w:t>分析比较两组患者</w:t>
      </w:r>
      <w:r w:rsidRPr="003D69B5">
        <w:rPr>
          <w:rFonts w:ascii="Times New Roman" w:hAnsi="Times New Roman"/>
          <w:color w:val="000000"/>
          <w:sz w:val="24"/>
          <w:szCs w:val="16"/>
        </w:rPr>
        <w:t>PCI</w:t>
      </w:r>
      <w:r>
        <w:rPr>
          <w:rFonts w:hint="eastAsia"/>
          <w:color w:val="000000"/>
          <w:sz w:val="24"/>
          <w:szCs w:val="16"/>
        </w:rPr>
        <w:t>术后</w:t>
      </w:r>
      <w:r w:rsidRPr="00FA7729">
        <w:rPr>
          <w:rFonts w:ascii="Times New Roman" w:hAnsi="Times New Roman"/>
          <w:color w:val="000000"/>
          <w:sz w:val="24"/>
          <w:szCs w:val="16"/>
        </w:rPr>
        <w:t>1</w:t>
      </w:r>
      <w:r>
        <w:rPr>
          <w:rFonts w:ascii="Times New Roman" w:hAnsi="Times New Roman" w:hint="eastAsia"/>
          <w:color w:val="000000"/>
          <w:sz w:val="24"/>
        </w:rPr>
        <w:t>年的死亡率</w:t>
      </w:r>
      <w:r>
        <w:rPr>
          <w:rFonts w:hint="eastAsia"/>
          <w:color w:val="000000"/>
          <w:sz w:val="24"/>
          <w:szCs w:val="16"/>
        </w:rPr>
        <w:t>。</w:t>
      </w:r>
      <w:r w:rsidRPr="003D69B5">
        <w:rPr>
          <w:rFonts w:ascii="Times New Roman" w:hAnsi="Times New Roman"/>
          <w:color w:val="000000"/>
          <w:sz w:val="24"/>
          <w:szCs w:val="16"/>
        </w:rPr>
        <w:t>CS</w:t>
      </w:r>
      <w:r w:rsidRPr="003D69B5">
        <w:rPr>
          <w:rFonts w:hint="eastAsia"/>
          <w:color w:val="000000"/>
          <w:sz w:val="24"/>
          <w:szCs w:val="16"/>
        </w:rPr>
        <w:t>组，</w:t>
      </w:r>
      <w:r>
        <w:rPr>
          <w:rFonts w:ascii="Times New Roman" w:hAnsi="Times New Roman" w:hint="eastAsia"/>
          <w:color w:val="000000"/>
          <w:sz w:val="24"/>
        </w:rPr>
        <w:t>预扩张支架术</w:t>
      </w:r>
      <w:r w:rsidRPr="003D69B5">
        <w:rPr>
          <w:rFonts w:hint="eastAsia"/>
          <w:color w:val="000000"/>
          <w:sz w:val="24"/>
          <w:szCs w:val="16"/>
        </w:rPr>
        <w:t>；</w:t>
      </w:r>
      <w:r w:rsidRPr="003D69B5">
        <w:rPr>
          <w:rFonts w:ascii="Times New Roman" w:hAnsi="Times New Roman"/>
          <w:color w:val="000000"/>
          <w:sz w:val="24"/>
          <w:szCs w:val="16"/>
        </w:rPr>
        <w:t>DS</w:t>
      </w:r>
      <w:r w:rsidRPr="003D69B5">
        <w:rPr>
          <w:rFonts w:hint="eastAsia"/>
          <w:color w:val="000000"/>
          <w:sz w:val="24"/>
          <w:szCs w:val="16"/>
        </w:rPr>
        <w:t>组，</w:t>
      </w:r>
      <w:r>
        <w:rPr>
          <w:rFonts w:ascii="Times New Roman" w:hAnsi="Times New Roman" w:hint="eastAsia"/>
          <w:color w:val="000000"/>
          <w:sz w:val="24"/>
        </w:rPr>
        <w:t>直接支架术</w:t>
      </w:r>
    </w:p>
    <w:p w:rsidR="00C607C4" w:rsidRDefault="00C607C4" w:rsidP="00C96ED6">
      <w:pPr>
        <w:spacing w:line="360" w:lineRule="auto"/>
        <w:rPr>
          <w:rFonts w:ascii="黑体" w:eastAsia="黑体" w:hAnsi="黑体"/>
          <w:color w:val="000000"/>
          <w:sz w:val="28"/>
          <w:szCs w:val="24"/>
        </w:rPr>
      </w:pPr>
    </w:p>
    <w:p w:rsidR="00C607C4" w:rsidRDefault="00C607C4" w:rsidP="00C96ED6">
      <w:pPr>
        <w:spacing w:line="360" w:lineRule="auto"/>
        <w:rPr>
          <w:rFonts w:ascii="黑体" w:eastAsia="黑体" w:hAnsi="黑体"/>
          <w:color w:val="000000"/>
          <w:sz w:val="28"/>
          <w:szCs w:val="24"/>
        </w:rPr>
      </w:pPr>
      <w:r w:rsidRPr="003F0153">
        <w:rPr>
          <w:rFonts w:ascii="黑体" w:eastAsia="黑体" w:hAnsi="黑体"/>
          <w:noProof/>
          <w:color w:val="000000"/>
          <w:sz w:val="28"/>
          <w:szCs w:val="24"/>
        </w:rPr>
        <w:pict>
          <v:shape id="_x0000_i1028" type="#_x0000_t75" style="width:411pt;height:306.75pt;visibility:visible">
            <v:imagedata r:id="rId10" o:title=""/>
          </v:shape>
        </w:pict>
      </w:r>
    </w:p>
    <w:p w:rsidR="00C607C4" w:rsidRDefault="00C607C4" w:rsidP="00C96ED6">
      <w:pPr>
        <w:spacing w:line="360" w:lineRule="auto"/>
        <w:rPr>
          <w:rFonts w:ascii="黑体" w:eastAsia="黑体" w:hAnsi="黑体"/>
          <w:color w:val="000000"/>
          <w:sz w:val="28"/>
          <w:szCs w:val="24"/>
        </w:rPr>
      </w:pPr>
      <w:r w:rsidRPr="003D69B5">
        <w:rPr>
          <w:rFonts w:ascii="黑体" w:eastAsia="黑体" w:hAnsi="黑体" w:hint="eastAsia"/>
          <w:color w:val="000000"/>
          <w:sz w:val="24"/>
          <w:szCs w:val="16"/>
        </w:rPr>
        <w:t>图</w:t>
      </w:r>
      <w:r>
        <w:rPr>
          <w:rFonts w:ascii="黑体" w:eastAsia="黑体" w:hAnsi="黑体"/>
          <w:color w:val="000000"/>
          <w:sz w:val="24"/>
          <w:szCs w:val="16"/>
        </w:rPr>
        <w:t>4</w:t>
      </w:r>
      <w:r w:rsidRPr="003D69B5">
        <w:rPr>
          <w:color w:val="000000"/>
          <w:sz w:val="24"/>
          <w:szCs w:val="16"/>
        </w:rPr>
        <w:t>.</w:t>
      </w:r>
      <w:r>
        <w:rPr>
          <w:color w:val="000000"/>
          <w:sz w:val="24"/>
          <w:szCs w:val="16"/>
        </w:rPr>
        <w:t xml:space="preserve"> </w:t>
      </w:r>
      <w:r>
        <w:rPr>
          <w:rFonts w:hint="eastAsia"/>
          <w:color w:val="000000"/>
          <w:sz w:val="24"/>
          <w:szCs w:val="16"/>
        </w:rPr>
        <w:t>纳入研究的漏斗图</w:t>
      </w:r>
      <w:r w:rsidRPr="001E1CCC">
        <w:rPr>
          <w:rFonts w:ascii="Times New Roman" w:hAnsi="Times New Roman"/>
          <w:color w:val="000000"/>
          <w:sz w:val="24"/>
          <w:szCs w:val="16"/>
        </w:rPr>
        <w:t>(</w:t>
      </w:r>
      <w:r>
        <w:rPr>
          <w:rFonts w:ascii="Times New Roman" w:hAnsi="Times New Roman"/>
          <w:color w:val="000000"/>
          <w:sz w:val="24"/>
          <w:szCs w:val="16"/>
        </w:rPr>
        <w:t xml:space="preserve">A: </w:t>
      </w:r>
      <w:r>
        <w:rPr>
          <w:rFonts w:ascii="Times New Roman" w:hAnsi="Times New Roman" w:hint="eastAsia"/>
          <w:color w:val="000000"/>
          <w:sz w:val="24"/>
          <w:szCs w:val="16"/>
        </w:rPr>
        <w:t>院内和</w:t>
      </w:r>
      <w:r>
        <w:rPr>
          <w:rFonts w:ascii="Times New Roman" w:hAnsi="Times New Roman"/>
          <w:color w:val="000000"/>
          <w:sz w:val="24"/>
          <w:szCs w:val="16"/>
        </w:rPr>
        <w:t>PCI</w:t>
      </w:r>
      <w:r>
        <w:rPr>
          <w:rFonts w:ascii="Times New Roman" w:hAnsi="Times New Roman" w:hint="eastAsia"/>
          <w:color w:val="000000"/>
          <w:sz w:val="24"/>
          <w:szCs w:val="16"/>
        </w:rPr>
        <w:t>术后</w:t>
      </w:r>
      <w:r>
        <w:rPr>
          <w:rFonts w:ascii="Times New Roman" w:hAnsi="Times New Roman"/>
          <w:color w:val="000000"/>
          <w:sz w:val="24"/>
          <w:szCs w:val="16"/>
        </w:rPr>
        <w:t>1</w:t>
      </w:r>
      <w:r>
        <w:rPr>
          <w:rFonts w:ascii="Times New Roman" w:hAnsi="Times New Roman" w:hint="eastAsia"/>
          <w:color w:val="000000"/>
          <w:sz w:val="24"/>
          <w:szCs w:val="16"/>
        </w:rPr>
        <w:t>月</w:t>
      </w:r>
      <w:r>
        <w:rPr>
          <w:rFonts w:ascii="Times New Roman" w:hAnsi="Times New Roman"/>
          <w:color w:val="000000"/>
          <w:sz w:val="24"/>
          <w:szCs w:val="16"/>
        </w:rPr>
        <w:t>MACE</w:t>
      </w:r>
      <w:r>
        <w:rPr>
          <w:rFonts w:ascii="Times New Roman" w:hAnsi="Times New Roman" w:hint="eastAsia"/>
          <w:color w:val="000000"/>
          <w:sz w:val="24"/>
          <w:szCs w:val="16"/>
        </w:rPr>
        <w:t>；</w:t>
      </w:r>
      <w:r>
        <w:rPr>
          <w:rFonts w:ascii="Times New Roman" w:hAnsi="Times New Roman"/>
          <w:color w:val="000000"/>
          <w:sz w:val="24"/>
          <w:szCs w:val="16"/>
        </w:rPr>
        <w:t>B: PCI</w:t>
      </w:r>
      <w:r>
        <w:rPr>
          <w:rFonts w:ascii="Times New Roman" w:hAnsi="Times New Roman" w:hint="eastAsia"/>
          <w:color w:val="000000"/>
          <w:sz w:val="24"/>
          <w:szCs w:val="16"/>
        </w:rPr>
        <w:t>术后无复流；</w:t>
      </w:r>
      <w:r>
        <w:rPr>
          <w:rFonts w:ascii="Times New Roman" w:hAnsi="Times New Roman"/>
          <w:color w:val="000000"/>
          <w:sz w:val="24"/>
          <w:szCs w:val="16"/>
        </w:rPr>
        <w:t>C: PCI</w:t>
      </w:r>
      <w:r>
        <w:rPr>
          <w:rFonts w:ascii="Times New Roman" w:hAnsi="Times New Roman" w:hint="eastAsia"/>
          <w:color w:val="000000"/>
          <w:sz w:val="24"/>
          <w:szCs w:val="16"/>
        </w:rPr>
        <w:t>术后</w:t>
      </w:r>
      <w:r>
        <w:rPr>
          <w:rFonts w:ascii="Times New Roman" w:hAnsi="Times New Roman"/>
          <w:color w:val="000000"/>
          <w:sz w:val="24"/>
          <w:szCs w:val="16"/>
        </w:rPr>
        <w:t>1</w:t>
      </w:r>
      <w:r>
        <w:rPr>
          <w:rFonts w:ascii="Times New Roman" w:hAnsi="Times New Roman" w:hint="eastAsia"/>
          <w:color w:val="000000"/>
          <w:sz w:val="24"/>
          <w:szCs w:val="16"/>
        </w:rPr>
        <w:t>年死亡率</w:t>
      </w:r>
      <w:r w:rsidRPr="001E1CCC">
        <w:rPr>
          <w:rFonts w:ascii="Times New Roman" w:hAnsi="Times New Roman"/>
          <w:color w:val="000000"/>
          <w:sz w:val="24"/>
          <w:szCs w:val="16"/>
        </w:rPr>
        <w:t>)</w:t>
      </w:r>
      <w:r>
        <w:rPr>
          <w:color w:val="000000"/>
          <w:sz w:val="24"/>
          <w:szCs w:val="16"/>
        </w:rPr>
        <w:t xml:space="preserve">   </w:t>
      </w:r>
      <w:r>
        <w:rPr>
          <w:rFonts w:ascii="Times New Roman" w:hAnsi="Times New Roman"/>
          <w:color w:val="000000"/>
          <w:sz w:val="24"/>
          <w:szCs w:val="16"/>
        </w:rPr>
        <w:t>O</w:t>
      </w:r>
      <w:r w:rsidRPr="001E1CCC">
        <w:rPr>
          <w:rFonts w:ascii="Times New Roman" w:hAnsi="Times New Roman"/>
          <w:color w:val="000000"/>
          <w:sz w:val="24"/>
          <w:szCs w:val="16"/>
        </w:rPr>
        <w:t>R</w:t>
      </w:r>
      <w:r w:rsidRPr="001E1CCC">
        <w:rPr>
          <w:rFonts w:hint="eastAsia"/>
          <w:color w:val="000000"/>
          <w:sz w:val="24"/>
          <w:szCs w:val="16"/>
        </w:rPr>
        <w:t>，</w:t>
      </w:r>
      <w:r>
        <w:rPr>
          <w:rFonts w:hint="eastAsia"/>
          <w:color w:val="000000"/>
          <w:sz w:val="24"/>
          <w:szCs w:val="16"/>
        </w:rPr>
        <w:t>比值比</w:t>
      </w:r>
    </w:p>
    <w:p w:rsidR="00C607C4" w:rsidRPr="00C96ED6" w:rsidRDefault="00C607C4" w:rsidP="00C96ED6">
      <w:pPr>
        <w:spacing w:line="360" w:lineRule="auto"/>
        <w:rPr>
          <w:rFonts w:ascii="黑体" w:eastAsia="黑体" w:hAnsi="黑体"/>
          <w:color w:val="000000"/>
          <w:sz w:val="28"/>
          <w:szCs w:val="24"/>
        </w:rPr>
      </w:pPr>
    </w:p>
    <w:p w:rsidR="00C607C4" w:rsidRDefault="00C607C4" w:rsidP="00E375A4">
      <w:pPr>
        <w:spacing w:line="360" w:lineRule="auto"/>
        <w:rPr>
          <w:rFonts w:ascii="黑体" w:eastAsia="黑体" w:hAnsi="黑体"/>
          <w:color w:val="000000"/>
          <w:sz w:val="24"/>
          <w:szCs w:val="24"/>
        </w:rPr>
      </w:pPr>
      <w:r w:rsidRPr="00B343CB">
        <w:rPr>
          <w:rFonts w:ascii="黑体" w:eastAsia="黑体" w:hAnsi="黑体" w:hint="eastAsia"/>
          <w:color w:val="000000"/>
          <w:sz w:val="24"/>
          <w:szCs w:val="24"/>
        </w:rPr>
        <w:t>讨论</w:t>
      </w:r>
    </w:p>
    <w:p w:rsidR="00C607C4" w:rsidRPr="00044FBF" w:rsidRDefault="00C607C4" w:rsidP="0031513D">
      <w:pPr>
        <w:spacing w:line="360" w:lineRule="auto"/>
        <w:ind w:firstLineChars="200" w:firstLine="31680"/>
        <w:rPr>
          <w:rFonts w:ascii="黑体" w:eastAsia="黑体" w:hAnsi="黑体"/>
          <w:color w:val="000000"/>
          <w:sz w:val="24"/>
          <w:szCs w:val="24"/>
        </w:rPr>
      </w:pPr>
      <w:r w:rsidRPr="00FC56EE">
        <w:rPr>
          <w:rFonts w:ascii="Times New Roman" w:hAnsi="Times New Roman" w:hint="eastAsia"/>
          <w:color w:val="000000"/>
          <w:sz w:val="24"/>
          <w:szCs w:val="18"/>
        </w:rPr>
        <w:t>目前，</w:t>
      </w:r>
      <w:r>
        <w:rPr>
          <w:rFonts w:ascii="Times New Roman" w:hAnsi="Times New Roman" w:hint="eastAsia"/>
          <w:color w:val="000000"/>
          <w:sz w:val="24"/>
          <w:szCs w:val="18"/>
        </w:rPr>
        <w:t>经皮冠状动脉介入治疗</w:t>
      </w:r>
      <w:del w:id="90" w:author="Unknown" w:date="2017-03-03T16:33:00Z">
        <w:r w:rsidDel="00960123">
          <w:rPr>
            <w:rFonts w:ascii="Times New Roman" w:hAnsi="Times New Roman"/>
            <w:color w:val="000000"/>
            <w:sz w:val="24"/>
            <w:szCs w:val="18"/>
          </w:rPr>
          <w:delText>(Percutaneous Coronary Intervention, PCI)</w:delText>
        </w:r>
      </w:del>
      <w:ins w:id="91" w:author="asus" w:date="2016-09-05T19:51:00Z">
        <w:r>
          <w:rPr>
            <w:rFonts w:ascii="Times New Roman" w:hAnsi="Times New Roman" w:hint="eastAsia"/>
            <w:color w:val="000000"/>
            <w:sz w:val="24"/>
            <w:szCs w:val="18"/>
          </w:rPr>
          <w:t>文章前面已经提及缩写，故后文可省略。</w:t>
        </w:r>
      </w:ins>
      <w:r>
        <w:rPr>
          <w:rFonts w:ascii="Times New Roman" w:hAnsi="Times New Roman" w:hint="eastAsia"/>
          <w:color w:val="000000"/>
          <w:sz w:val="24"/>
          <w:szCs w:val="18"/>
        </w:rPr>
        <w:t>已成为冠心病的主要治疗方式，尤其是对于急性冠脉综合征</w:t>
      </w:r>
      <w:r>
        <w:rPr>
          <w:rFonts w:ascii="Times New Roman" w:hAnsi="Times New Roman"/>
          <w:color w:val="000000"/>
          <w:sz w:val="24"/>
          <w:szCs w:val="18"/>
        </w:rPr>
        <w:t>(</w:t>
      </w:r>
      <w:r w:rsidRPr="00C607C4">
        <w:rPr>
          <w:rFonts w:ascii="Times New Roman" w:hAnsi="Times New Roman"/>
          <w:color w:val="FF0000"/>
          <w:sz w:val="24"/>
          <w:szCs w:val="18"/>
          <w:rPrChange w:id="92" w:author="asus" w:date="2016-09-05T19:52:00Z">
            <w:rPr>
              <w:rFonts w:ascii="Times New Roman" w:hAnsi="Times New Roman"/>
              <w:color w:val="000000"/>
              <w:sz w:val="24"/>
              <w:szCs w:val="18"/>
            </w:rPr>
          </w:rPrChange>
        </w:rPr>
        <w:t>Acute coronary syndrome, ACS)</w:t>
      </w:r>
      <w:r>
        <w:rPr>
          <w:rFonts w:ascii="Times New Roman" w:hAnsi="Times New Roman" w:hint="eastAsia"/>
          <w:color w:val="000000"/>
          <w:sz w:val="24"/>
          <w:szCs w:val="18"/>
        </w:rPr>
        <w:t>的患者，尽早的开通梗死冠脉血流，恢复有效心肌灌注对于降低心梗后的死亡率至关重要</w:t>
      </w:r>
      <w:r>
        <w:rPr>
          <w:rFonts w:ascii="Times New Roman" w:hAnsi="Times New Roman"/>
          <w:color w:val="000000"/>
          <w:sz w:val="24"/>
          <w:szCs w:val="18"/>
        </w:rPr>
        <w:fldChar w:fldCharType="begin">
          <w:fldData xml:space="preserve">PEVuZE5vdGU+PENpdGU+PEF1dGhvcj5UYW5ha2E8L0F1dGhvcj48WWVhcj4yMDE2PC9ZZWFyPjxS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=
</w:fldData>
        </w:fldChar>
      </w:r>
      <w:r>
        <w:rPr>
          <w:rFonts w:ascii="Times New Roman" w:hAnsi="Times New Roman"/>
          <w:color w:val="000000"/>
          <w:sz w:val="24"/>
          <w:szCs w:val="18"/>
        </w:rPr>
        <w:instrText xml:space="preserve"> ADDIN EN.CITE </w:instrText>
      </w:r>
      <w:r>
        <w:rPr>
          <w:rFonts w:ascii="Times New Roman" w:hAnsi="Times New Roman"/>
          <w:color w:val="000000"/>
          <w:sz w:val="24"/>
          <w:szCs w:val="18"/>
        </w:rPr>
        <w:fldChar w:fldCharType="begin">
          <w:fldData xml:space="preserve">PEVuZE5vdGU+PENpdGU+PEF1dGhvcj5UYW5ha2E8L0F1dGhvcj48WWVhcj4yMDE2PC9ZZWFyPjxS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=
</w:fldData>
        </w:fldChar>
      </w:r>
      <w:r>
        <w:rPr>
          <w:rFonts w:ascii="Times New Roman" w:hAnsi="Times New Roman"/>
          <w:color w:val="000000"/>
          <w:sz w:val="24"/>
          <w:szCs w:val="18"/>
        </w:rPr>
        <w:instrText xml:space="preserve"> ADDIN EN.CITE.DATA </w:instrText>
      </w:r>
      <w:r w:rsidRPr="00E03931">
        <w:rPr>
          <w:rFonts w:ascii="Times New Roman" w:hAnsi="Times New Roman"/>
          <w:color w:val="000000"/>
          <w:sz w:val="24"/>
          <w:szCs w:val="18"/>
        </w:rPr>
      </w:r>
      <w:r>
        <w:rPr>
          <w:rFonts w:ascii="Times New Roman" w:hAnsi="Times New Roman"/>
          <w:color w:val="000000"/>
          <w:sz w:val="24"/>
          <w:szCs w:val="18"/>
        </w:rPr>
        <w:fldChar w:fldCharType="end"/>
      </w:r>
      <w:r w:rsidRPr="00E03931">
        <w:rPr>
          <w:rFonts w:ascii="Times New Roman" w:hAnsi="Times New Roman"/>
          <w:color w:val="000000"/>
          <w:sz w:val="24"/>
          <w:szCs w:val="18"/>
        </w:rPr>
      </w:r>
      <w:r>
        <w:rPr>
          <w:rFonts w:ascii="Times New Roman" w:hAnsi="Times New Roman"/>
          <w:color w:val="000000"/>
          <w:sz w:val="24"/>
          <w:szCs w:val="18"/>
        </w:rPr>
        <w:fldChar w:fldCharType="separate"/>
      </w:r>
      <w:r>
        <w:rPr>
          <w:rFonts w:ascii="Times New Roman" w:hAnsi="Times New Roman"/>
          <w:noProof/>
          <w:color w:val="000000"/>
          <w:sz w:val="24"/>
          <w:szCs w:val="18"/>
        </w:rPr>
        <w:t>[20, 21]</w:t>
      </w:r>
      <w:r>
        <w:rPr>
          <w:rFonts w:ascii="Times New Roman" w:hAnsi="Times New Roman"/>
          <w:color w:val="000000"/>
          <w:sz w:val="24"/>
          <w:szCs w:val="18"/>
        </w:rPr>
        <w:fldChar w:fldCharType="end"/>
      </w:r>
      <w:r>
        <w:rPr>
          <w:rFonts w:ascii="Times New Roman" w:hAnsi="Times New Roman" w:hint="eastAsia"/>
          <w:color w:val="000000"/>
          <w:sz w:val="24"/>
          <w:szCs w:val="18"/>
        </w:rPr>
        <w:t>。然而，在</w:t>
      </w:r>
      <w:r>
        <w:rPr>
          <w:rFonts w:ascii="Times New Roman" w:hAnsi="Times New Roman"/>
          <w:color w:val="000000"/>
          <w:sz w:val="24"/>
          <w:szCs w:val="18"/>
        </w:rPr>
        <w:t>PCI</w:t>
      </w:r>
      <w:r>
        <w:rPr>
          <w:rFonts w:ascii="Times New Roman" w:hAnsi="Times New Roman" w:hint="eastAsia"/>
          <w:color w:val="000000"/>
          <w:sz w:val="24"/>
          <w:szCs w:val="18"/>
        </w:rPr>
        <w:t>术中是选择传统的预扩张支架植入术</w:t>
      </w:r>
      <w:r>
        <w:rPr>
          <w:rFonts w:ascii="Times New Roman" w:hAnsi="Times New Roman"/>
          <w:color w:val="000000"/>
          <w:sz w:val="24"/>
          <w:szCs w:val="18"/>
        </w:rPr>
        <w:t>(Conventional stenting, CS)</w:t>
      </w:r>
      <w:r>
        <w:rPr>
          <w:rFonts w:ascii="Times New Roman" w:hAnsi="Times New Roman" w:hint="eastAsia"/>
          <w:color w:val="000000"/>
          <w:sz w:val="24"/>
          <w:szCs w:val="18"/>
        </w:rPr>
        <w:t>还是直接支架植入术</w:t>
      </w:r>
      <w:r>
        <w:rPr>
          <w:rFonts w:ascii="Times New Roman" w:hAnsi="Times New Roman"/>
          <w:color w:val="000000"/>
          <w:sz w:val="24"/>
          <w:szCs w:val="18"/>
        </w:rPr>
        <w:t>(Direct stenting, DS)</w:t>
      </w:r>
      <w:r>
        <w:rPr>
          <w:rFonts w:ascii="Times New Roman" w:hAnsi="Times New Roman" w:hint="eastAsia"/>
          <w:color w:val="000000"/>
          <w:sz w:val="24"/>
          <w:szCs w:val="18"/>
        </w:rPr>
        <w:t>仍具有争议。长期以来，</w:t>
      </w:r>
      <w:r>
        <w:rPr>
          <w:rFonts w:ascii="Times New Roman" w:hAnsi="Times New Roman"/>
          <w:color w:val="000000"/>
          <w:sz w:val="24"/>
          <w:szCs w:val="18"/>
        </w:rPr>
        <w:t>CS</w:t>
      </w:r>
      <w:r>
        <w:rPr>
          <w:rFonts w:ascii="Times New Roman" w:hAnsi="Times New Roman" w:hint="eastAsia"/>
          <w:color w:val="000000"/>
          <w:sz w:val="24"/>
          <w:szCs w:val="18"/>
        </w:rPr>
        <w:t>都是冠脉介入治疗的主要治疗方式。但近年来，随着支架设计和制造工艺的改进，</w:t>
      </w:r>
      <w:r>
        <w:rPr>
          <w:rFonts w:ascii="Times New Roman" w:hAnsi="Times New Roman"/>
          <w:color w:val="000000"/>
          <w:sz w:val="24"/>
          <w:szCs w:val="18"/>
        </w:rPr>
        <w:t>DS</w:t>
      </w:r>
      <w:r>
        <w:rPr>
          <w:rFonts w:ascii="Times New Roman" w:hAnsi="Times New Roman" w:hint="eastAsia"/>
          <w:color w:val="000000"/>
          <w:sz w:val="24"/>
          <w:szCs w:val="18"/>
        </w:rPr>
        <w:t>应用的比例明显增高。</w:t>
      </w:r>
      <w:r>
        <w:rPr>
          <w:rFonts w:ascii="Times New Roman" w:hAnsi="Times New Roman"/>
          <w:color w:val="000000"/>
          <w:sz w:val="24"/>
          <w:szCs w:val="18"/>
        </w:rPr>
        <w:t>DS</w:t>
      </w:r>
      <w:r w:rsidRPr="00D42519">
        <w:rPr>
          <w:rFonts w:ascii="Times New Roman" w:hAnsi="Times New Roman" w:hint="eastAsia"/>
          <w:color w:val="000000"/>
          <w:sz w:val="24"/>
          <w:szCs w:val="18"/>
        </w:rPr>
        <w:t>可减少</w:t>
      </w:r>
      <w:r>
        <w:rPr>
          <w:rFonts w:ascii="Times New Roman" w:hAnsi="Times New Roman" w:hint="eastAsia"/>
          <w:color w:val="000000"/>
          <w:sz w:val="24"/>
          <w:szCs w:val="18"/>
        </w:rPr>
        <w:t>冠脉</w:t>
      </w:r>
      <w:r w:rsidRPr="00D42519">
        <w:rPr>
          <w:rFonts w:ascii="Times New Roman" w:hAnsi="Times New Roman" w:hint="eastAsia"/>
          <w:color w:val="000000"/>
          <w:sz w:val="24"/>
          <w:szCs w:val="18"/>
        </w:rPr>
        <w:t>内膜撕裂、血管</w:t>
      </w:r>
      <w:r>
        <w:rPr>
          <w:rFonts w:ascii="Times New Roman" w:hAnsi="Times New Roman" w:hint="eastAsia"/>
          <w:color w:val="000000"/>
          <w:sz w:val="24"/>
          <w:szCs w:val="18"/>
        </w:rPr>
        <w:t>痉挛</w:t>
      </w:r>
      <w:r w:rsidRPr="00044FBF">
        <w:rPr>
          <w:rFonts w:ascii="Times New Roman" w:hAnsi="Times New Roman" w:hint="eastAsia"/>
          <w:color w:val="000000"/>
          <w:sz w:val="24"/>
          <w:szCs w:val="18"/>
        </w:rPr>
        <w:t>或闭塞等急性并发症发生的风险，缩短了手术时间，减少了</w:t>
      </w:r>
      <w:r w:rsidRPr="00044FBF">
        <w:rPr>
          <w:rFonts w:ascii="Times New Roman" w:hAnsi="Times New Roman"/>
          <w:color w:val="000000"/>
          <w:sz w:val="24"/>
          <w:szCs w:val="18"/>
        </w:rPr>
        <w:t>X</w:t>
      </w:r>
      <w:r w:rsidRPr="00044FBF">
        <w:rPr>
          <w:rFonts w:ascii="Times New Roman" w:hAnsi="Times New Roman" w:hint="eastAsia"/>
          <w:color w:val="000000"/>
          <w:sz w:val="24"/>
          <w:szCs w:val="18"/>
        </w:rPr>
        <w:t>线照射量和对比剂的用量，在一定程度上降低了治疗的费用。目前为止，对于两种治疗方式在</w:t>
      </w:r>
      <w:r w:rsidRPr="00044FBF">
        <w:rPr>
          <w:rFonts w:ascii="Times New Roman" w:hAnsi="Times New Roman"/>
          <w:color w:val="000000"/>
          <w:sz w:val="24"/>
          <w:szCs w:val="18"/>
        </w:rPr>
        <w:t>ACS</w:t>
      </w:r>
      <w:r w:rsidRPr="00044FBF">
        <w:rPr>
          <w:rFonts w:ascii="Times New Roman" w:hAnsi="Times New Roman" w:hint="eastAsia"/>
          <w:color w:val="000000"/>
          <w:sz w:val="24"/>
          <w:szCs w:val="18"/>
        </w:rPr>
        <w:t>患者中应用的安全性和有效性仍不十分明确，对此问题的研究仍然较少。</w:t>
      </w:r>
    </w:p>
    <w:p w:rsidR="00C607C4" w:rsidRDefault="00C607C4" w:rsidP="00976112">
      <w:pPr>
        <w:spacing w:line="360" w:lineRule="auto"/>
        <w:ind w:firstLine="480"/>
        <w:rPr>
          <w:rFonts w:ascii="Times New Roman" w:hAnsi="Times New Roman"/>
          <w:color w:val="000000"/>
          <w:sz w:val="24"/>
          <w:szCs w:val="18"/>
        </w:rPr>
      </w:pPr>
      <w:r w:rsidRPr="00044FBF">
        <w:rPr>
          <w:rFonts w:ascii="Times New Roman" w:hAnsi="Times New Roman" w:hint="eastAsia"/>
          <w:color w:val="000000"/>
          <w:sz w:val="24"/>
          <w:szCs w:val="18"/>
        </w:rPr>
        <w:t>本文以临床实际出发，对国内外相关的研究进行</w:t>
      </w:r>
      <w:r w:rsidRPr="00044FBF">
        <w:rPr>
          <w:rFonts w:ascii="Times New Roman" w:hAnsi="Times New Roman"/>
          <w:color w:val="000000"/>
          <w:sz w:val="24"/>
          <w:szCs w:val="18"/>
        </w:rPr>
        <w:t>Meta</w:t>
      </w:r>
      <w:r w:rsidRPr="00044FBF">
        <w:rPr>
          <w:rFonts w:ascii="Times New Roman" w:hAnsi="Times New Roman" w:hint="eastAsia"/>
          <w:color w:val="000000"/>
          <w:sz w:val="24"/>
          <w:szCs w:val="18"/>
        </w:rPr>
        <w:t>分析，结果显示</w:t>
      </w:r>
      <w:r w:rsidRPr="00044FBF">
        <w:rPr>
          <w:rFonts w:ascii="宋体" w:hAnsi="宋体"/>
          <w:color w:val="000000"/>
          <w:sz w:val="24"/>
          <w:szCs w:val="18"/>
        </w:rPr>
        <w:t>:</w:t>
      </w:r>
      <w:r w:rsidRPr="00044FBF">
        <w:rPr>
          <w:rFonts w:ascii="宋体" w:hAnsi="宋体" w:hint="eastAsia"/>
          <w:color w:val="000000"/>
          <w:sz w:val="24"/>
          <w:szCs w:val="18"/>
        </w:rPr>
        <w:t>在</w:t>
      </w:r>
      <w:r>
        <w:rPr>
          <w:rFonts w:ascii="宋体" w:hAnsi="宋体" w:hint="eastAsia"/>
          <w:color w:val="000000"/>
          <w:sz w:val="24"/>
          <w:szCs w:val="18"/>
        </w:rPr>
        <w:t>相对</w:t>
      </w:r>
      <w:r w:rsidRPr="00044FBF">
        <w:rPr>
          <w:rFonts w:ascii="宋体" w:hAnsi="宋体" w:hint="eastAsia"/>
          <w:color w:val="000000"/>
          <w:sz w:val="24"/>
          <w:szCs w:val="18"/>
        </w:rPr>
        <w:t>有选择的</w:t>
      </w:r>
      <w:r w:rsidRPr="00044FBF">
        <w:rPr>
          <w:rFonts w:ascii="Times New Roman" w:hAnsi="Times New Roman"/>
          <w:color w:val="000000"/>
          <w:sz w:val="24"/>
          <w:szCs w:val="18"/>
        </w:rPr>
        <w:t>ACS</w:t>
      </w:r>
      <w:r w:rsidRPr="00044FBF">
        <w:rPr>
          <w:rFonts w:ascii="宋体" w:hAnsi="宋体" w:hint="eastAsia"/>
          <w:color w:val="000000"/>
          <w:sz w:val="24"/>
          <w:szCs w:val="18"/>
        </w:rPr>
        <w:t>患者</w:t>
      </w:r>
      <w:r>
        <w:rPr>
          <w:rFonts w:ascii="宋体" w:hAnsi="宋体" w:hint="eastAsia"/>
          <w:color w:val="000000"/>
          <w:sz w:val="24"/>
          <w:szCs w:val="18"/>
        </w:rPr>
        <w:t>行</w:t>
      </w:r>
      <w:r w:rsidRPr="00044FBF">
        <w:rPr>
          <w:rFonts w:ascii="Times New Roman" w:hAnsi="Times New Roman"/>
          <w:color w:val="000000"/>
          <w:sz w:val="24"/>
          <w:szCs w:val="18"/>
        </w:rPr>
        <w:t>PCI</w:t>
      </w:r>
      <w:r w:rsidRPr="00044FBF">
        <w:rPr>
          <w:rFonts w:ascii="宋体" w:hAnsi="宋体" w:hint="eastAsia"/>
          <w:color w:val="000000"/>
          <w:sz w:val="24"/>
          <w:szCs w:val="18"/>
        </w:rPr>
        <w:t>术</w:t>
      </w:r>
      <w:r>
        <w:rPr>
          <w:rFonts w:ascii="宋体" w:hAnsi="宋体" w:hint="eastAsia"/>
          <w:color w:val="000000"/>
          <w:sz w:val="24"/>
          <w:szCs w:val="18"/>
        </w:rPr>
        <w:t>时，</w:t>
      </w:r>
      <w:r w:rsidRPr="00B27C13">
        <w:rPr>
          <w:rFonts w:ascii="Times New Roman" w:hAnsi="Times New Roman"/>
          <w:color w:val="000000"/>
          <w:sz w:val="24"/>
          <w:szCs w:val="18"/>
        </w:rPr>
        <w:t>DS</w:t>
      </w:r>
      <w:r>
        <w:rPr>
          <w:rFonts w:ascii="Times New Roman" w:hAnsi="Times New Roman" w:hint="eastAsia"/>
          <w:color w:val="000000"/>
          <w:sz w:val="24"/>
          <w:szCs w:val="18"/>
        </w:rPr>
        <w:t>较</w:t>
      </w:r>
      <w:r>
        <w:rPr>
          <w:rFonts w:ascii="Times New Roman" w:hAnsi="Times New Roman"/>
          <w:color w:val="000000"/>
          <w:sz w:val="24"/>
          <w:szCs w:val="18"/>
        </w:rPr>
        <w:t>CS</w:t>
      </w:r>
      <w:r>
        <w:rPr>
          <w:rFonts w:ascii="Times New Roman" w:hAnsi="Times New Roman" w:hint="eastAsia"/>
          <w:color w:val="000000"/>
          <w:sz w:val="24"/>
          <w:szCs w:val="18"/>
        </w:rPr>
        <w:t>在院内和术后</w:t>
      </w:r>
      <w:r>
        <w:rPr>
          <w:rFonts w:ascii="Times New Roman" w:hAnsi="Times New Roman"/>
          <w:color w:val="000000"/>
          <w:sz w:val="24"/>
          <w:szCs w:val="18"/>
        </w:rPr>
        <w:t>30</w:t>
      </w:r>
      <w:r>
        <w:rPr>
          <w:rFonts w:ascii="Times New Roman" w:hAnsi="Times New Roman" w:hint="eastAsia"/>
          <w:color w:val="000000"/>
          <w:sz w:val="24"/>
          <w:szCs w:val="18"/>
        </w:rPr>
        <w:t>天</w:t>
      </w:r>
      <w:r>
        <w:rPr>
          <w:rFonts w:ascii="Times New Roman" w:hAnsi="Times New Roman"/>
          <w:color w:val="000000"/>
          <w:sz w:val="24"/>
          <w:szCs w:val="18"/>
        </w:rPr>
        <w:t>MACE</w:t>
      </w:r>
      <w:r>
        <w:rPr>
          <w:rFonts w:ascii="Times New Roman" w:hAnsi="Times New Roman" w:hint="eastAsia"/>
          <w:color w:val="000000"/>
          <w:sz w:val="24"/>
          <w:szCs w:val="18"/>
        </w:rPr>
        <w:t>、术中无复流以及术后</w:t>
      </w:r>
      <w:r>
        <w:rPr>
          <w:rFonts w:ascii="Times New Roman" w:hAnsi="Times New Roman"/>
          <w:color w:val="000000"/>
          <w:sz w:val="24"/>
          <w:szCs w:val="18"/>
        </w:rPr>
        <w:t>1</w:t>
      </w:r>
      <w:r>
        <w:rPr>
          <w:rFonts w:ascii="Times New Roman" w:hAnsi="Times New Roman" w:hint="eastAsia"/>
          <w:color w:val="000000"/>
          <w:sz w:val="24"/>
          <w:szCs w:val="18"/>
        </w:rPr>
        <w:t>年的死亡率方面均有显著降低的趋势。证实了</w:t>
      </w:r>
      <w:r>
        <w:rPr>
          <w:rFonts w:ascii="Times New Roman" w:hAnsi="Times New Roman"/>
          <w:color w:val="000000"/>
          <w:sz w:val="24"/>
          <w:szCs w:val="18"/>
        </w:rPr>
        <w:t>ACS</w:t>
      </w:r>
      <w:r>
        <w:rPr>
          <w:rFonts w:ascii="Times New Roman" w:hAnsi="Times New Roman" w:hint="eastAsia"/>
          <w:color w:val="000000"/>
          <w:sz w:val="24"/>
          <w:szCs w:val="18"/>
        </w:rPr>
        <w:t>患者行</w:t>
      </w:r>
      <w:r>
        <w:rPr>
          <w:rFonts w:ascii="Times New Roman" w:hAnsi="Times New Roman"/>
          <w:color w:val="000000"/>
          <w:sz w:val="24"/>
          <w:szCs w:val="18"/>
        </w:rPr>
        <w:t>DS</w:t>
      </w:r>
      <w:r>
        <w:rPr>
          <w:rFonts w:ascii="Times New Roman" w:hAnsi="Times New Roman" w:hint="eastAsia"/>
          <w:color w:val="000000"/>
          <w:sz w:val="24"/>
          <w:szCs w:val="18"/>
        </w:rPr>
        <w:t>治疗的有效性和安全性，具有一定的临床参考意义。需要指出的是，此</w:t>
      </w:r>
      <w:r>
        <w:rPr>
          <w:rFonts w:ascii="Times New Roman" w:hAnsi="Times New Roman"/>
          <w:color w:val="000000"/>
          <w:sz w:val="24"/>
          <w:szCs w:val="18"/>
        </w:rPr>
        <w:t>Meta</w:t>
      </w:r>
      <w:r>
        <w:rPr>
          <w:rFonts w:ascii="Times New Roman" w:hAnsi="Times New Roman" w:hint="eastAsia"/>
          <w:color w:val="000000"/>
          <w:sz w:val="24"/>
          <w:szCs w:val="18"/>
        </w:rPr>
        <w:t>分析中纳入各研究的</w:t>
      </w:r>
      <w:r>
        <w:rPr>
          <w:rFonts w:ascii="Times New Roman" w:hAnsi="Times New Roman"/>
          <w:color w:val="000000"/>
          <w:sz w:val="24"/>
          <w:szCs w:val="18"/>
        </w:rPr>
        <w:t>ACS</w:t>
      </w:r>
      <w:r>
        <w:rPr>
          <w:rFonts w:ascii="Times New Roman" w:hAnsi="Times New Roman" w:hint="eastAsia"/>
          <w:color w:val="000000"/>
          <w:sz w:val="24"/>
          <w:szCs w:val="18"/>
        </w:rPr>
        <w:t>患者是有相对选择性的。一些研究对如血流动力学不稳定、复杂病变、靶血管完全闭塞以及导丝不能通过病变处的病例都进行了排除。在患者院内和术后</w:t>
      </w:r>
      <w:r>
        <w:rPr>
          <w:rFonts w:ascii="Times New Roman" w:hAnsi="Times New Roman"/>
          <w:color w:val="000000"/>
          <w:sz w:val="24"/>
          <w:szCs w:val="18"/>
        </w:rPr>
        <w:t>30</w:t>
      </w:r>
      <w:r>
        <w:rPr>
          <w:rFonts w:ascii="Times New Roman" w:hAnsi="Times New Roman" w:hint="eastAsia"/>
          <w:color w:val="000000"/>
          <w:sz w:val="24"/>
          <w:szCs w:val="18"/>
        </w:rPr>
        <w:t>天</w:t>
      </w:r>
      <w:r>
        <w:rPr>
          <w:rFonts w:ascii="Times New Roman" w:hAnsi="Times New Roman"/>
          <w:color w:val="000000"/>
          <w:sz w:val="24"/>
          <w:szCs w:val="18"/>
        </w:rPr>
        <w:t>MACE</w:t>
      </w:r>
      <w:r>
        <w:rPr>
          <w:rFonts w:ascii="Times New Roman" w:hAnsi="Times New Roman" w:hint="eastAsia"/>
          <w:color w:val="000000"/>
          <w:sz w:val="24"/>
          <w:szCs w:val="18"/>
        </w:rPr>
        <w:t>的发生率方面，虽然</w:t>
      </w:r>
      <w:r>
        <w:rPr>
          <w:rFonts w:ascii="Times New Roman" w:hAnsi="Times New Roman"/>
          <w:color w:val="000000"/>
          <w:sz w:val="24"/>
          <w:szCs w:val="18"/>
        </w:rPr>
        <w:t>DS</w:t>
      </w:r>
      <w:r>
        <w:rPr>
          <w:rFonts w:ascii="Times New Roman" w:hAnsi="Times New Roman" w:hint="eastAsia"/>
          <w:color w:val="000000"/>
          <w:sz w:val="24"/>
          <w:szCs w:val="18"/>
        </w:rPr>
        <w:t>组患者在统计学上优于</w:t>
      </w:r>
      <w:r>
        <w:rPr>
          <w:rFonts w:ascii="Times New Roman" w:hAnsi="Times New Roman"/>
          <w:color w:val="000000"/>
          <w:sz w:val="24"/>
          <w:szCs w:val="18"/>
        </w:rPr>
        <w:t>CS</w:t>
      </w:r>
      <w:r>
        <w:rPr>
          <w:rFonts w:ascii="Times New Roman" w:hAnsi="Times New Roman" w:hint="eastAsia"/>
          <w:color w:val="000000"/>
          <w:sz w:val="24"/>
          <w:szCs w:val="18"/>
        </w:rPr>
        <w:t>组，但其主要的差异是在全因死亡率方面</w:t>
      </w:r>
      <w:r>
        <w:rPr>
          <w:rFonts w:ascii="Times New Roman" w:hAnsi="Times New Roman"/>
          <w:color w:val="000000"/>
          <w:sz w:val="24"/>
          <w:szCs w:val="18"/>
        </w:rPr>
        <w:t>(P&lt;0.05)</w:t>
      </w:r>
      <w:r>
        <w:rPr>
          <w:rFonts w:ascii="Times New Roman" w:hAnsi="Times New Roman" w:hint="eastAsia"/>
          <w:color w:val="000000"/>
          <w:sz w:val="24"/>
          <w:szCs w:val="18"/>
        </w:rPr>
        <w:t>，而在再发心梗、靶血管血运重建方面两组无显著差异。</w:t>
      </w:r>
    </w:p>
    <w:p w:rsidR="00C607C4" w:rsidRPr="00EF2703" w:rsidRDefault="00C607C4" w:rsidP="00EF2703">
      <w:pPr>
        <w:spacing w:line="360" w:lineRule="auto"/>
        <w:ind w:firstLine="480"/>
        <w:rPr>
          <w:rFonts w:ascii="Times New Roman" w:hAnsi="Times New Roman"/>
          <w:color w:val="000000"/>
          <w:sz w:val="24"/>
          <w:szCs w:val="18"/>
        </w:rPr>
      </w:pPr>
      <w:r w:rsidRPr="00EF2703">
        <w:rPr>
          <w:rFonts w:ascii="Times New Roman" w:hAnsi="Times New Roman" w:hint="eastAsia"/>
          <w:color w:val="000000"/>
          <w:sz w:val="24"/>
          <w:szCs w:val="18"/>
        </w:rPr>
        <w:t>无复流或慢血流是</w:t>
      </w:r>
      <w:r w:rsidRPr="00EF2703">
        <w:rPr>
          <w:rFonts w:ascii="Times New Roman" w:hAnsi="Times New Roman"/>
          <w:color w:val="000000"/>
          <w:sz w:val="24"/>
          <w:szCs w:val="18"/>
        </w:rPr>
        <w:t>PCI</w:t>
      </w:r>
      <w:r w:rsidRPr="00EF2703">
        <w:rPr>
          <w:rFonts w:ascii="Times New Roman" w:hAnsi="Times New Roman" w:hint="eastAsia"/>
          <w:color w:val="000000"/>
          <w:sz w:val="24"/>
          <w:szCs w:val="18"/>
        </w:rPr>
        <w:t>术中常见且严重的并发症之一，是指</w:t>
      </w:r>
      <w:r w:rsidRPr="00EF2703">
        <w:rPr>
          <w:rFonts w:ascii="Times New Roman" w:hAnsi="Times New Roman"/>
          <w:color w:val="000000"/>
          <w:sz w:val="24"/>
          <w:szCs w:val="18"/>
        </w:rPr>
        <w:t>PCI</w:t>
      </w:r>
      <w:r w:rsidRPr="00EF2703">
        <w:rPr>
          <w:rFonts w:ascii="Times New Roman" w:hAnsi="Times New Roman" w:hint="eastAsia"/>
          <w:color w:val="000000"/>
          <w:sz w:val="24"/>
          <w:szCs w:val="18"/>
        </w:rPr>
        <w:t>时心外膜大冠状动脉血管已解除狭窄，但远端前向血流明显减慢或丧失，心肌灌注不能维持的现象</w:t>
      </w:r>
      <w:r w:rsidRPr="00EF2703">
        <w:rPr>
          <w:rFonts w:ascii="Times New Roman" w:hAnsi="Times New Roman"/>
          <w:color w:val="000000"/>
          <w:sz w:val="24"/>
          <w:szCs w:val="18"/>
        </w:rPr>
        <w:fldChar w:fldCharType="begin"/>
      </w:r>
      <w:r w:rsidRPr="00EF2703">
        <w:rPr>
          <w:rFonts w:ascii="Times New Roman" w:hAnsi="Times New Roman"/>
          <w:color w:val="000000"/>
          <w:sz w:val="24"/>
          <w:szCs w:val="18"/>
        </w:rPr>
        <w:instrText xml:space="preserve"> ADDIN EN.CITE &lt;EndNote&gt;&lt;Cite&gt;&lt;Author&gt;Bouleti&lt;/Author&gt;&lt;Year&gt;2015&lt;/Year&gt;&lt;RecNum&gt;3&lt;/RecNum&gt;&lt;DisplayText&gt;[22]&lt;/DisplayText&gt;&lt;record&gt;&lt;rec-number&gt;3&lt;/rec-number&gt;&lt;foreign-keys&gt;&lt;key app="EN" db-id="2szsat9r7tawdsev923pet092s5vt0xzszvt"&gt;3&lt;/key&gt;&lt;/foreign-keys&gt;&lt;ref-type name="Journal Article"&gt;17&lt;/ref-type&gt;&lt;contributors&gt;&lt;authors&gt;&lt;author&gt;Bouleti, C.&lt;/author&gt;&lt;author&gt;Mewton, N.&lt;/author&gt;&lt;author&gt;Germain, S.&lt;/author&gt;&lt;/authors&gt;&lt;/contributors&gt;&lt;auth-address&gt;Service de cardiologie, hopital Bichat, AP-HP, Paris, France; DHU FIRE, universite Paris Diderot, Paris, France; College de France, Center for Interdisciplinary Research in Biology (CIRB), Paris, France; CNRS/UMR 7241, Paris, France; Inserm U 1050, Paris, France.&amp;#xD;Hopital cardiovasculaire Louis-Pradel, centre d&amp;apos;investigation clinique unite, hospices civils de Lyon, Bron, France; Inserm U 1407, Lyon, France.&amp;#xD;College de France, Center for Interdisciplinary Research in Biology (CIRB), Paris, France; CNRS/UMR 7241, Paris, France; Inserm U 1050, Paris, France. Electronic address: stephane.germain@college-de-france.fr.&lt;/auth-address&gt;&lt;titles&gt;&lt;title&gt;The no-reflow phenomenon: State of the art&lt;/title&gt;&lt;secondary-title&gt;Arch Cardiovasc Dis&lt;/secondary-title&gt;&lt;alt-title&gt;Archives of cardiovascular diseases&lt;/alt-title&gt;&lt;/titles&gt;&lt;periodical&gt;&lt;full-title&gt;Arch Cardiovasc Dis&lt;/full-title&gt;&lt;abbr-1&gt;Archives of cardiovascular diseases&lt;/abbr-1&gt;&lt;/periodical&gt;&lt;alt-periodical&gt;&lt;full-title&gt;Arch Cardiovasc Dis&lt;/full-title&gt;&lt;abbr-1&gt;Archives of cardiovascular diseases&lt;/abbr-1&gt;&lt;/alt-periodical&gt;&lt;pages&gt;661-74&lt;/pages&gt;&lt;volume&gt;108&lt;/volume&gt;&lt;number&gt;12&lt;/number&gt;&lt;edition&gt;2015/12/01&lt;/edition&gt;&lt;dates&gt;&lt;year&gt;2015&lt;/year&gt;&lt;pub-dates&gt;&lt;date&gt;Dec&lt;/date&gt;&lt;/pub-dates&gt;&lt;/dates&gt;&lt;isbn&gt;1875-2128&lt;/isbn&gt;&lt;accession-num&gt;26616729&lt;/accession-num&gt;&lt;urls&gt;&lt;/urls&gt;&lt;electronic-resource-num&gt;10.1016/j.acvd.2015.09.006&lt;/electronic-resource-num&gt;&lt;remote-database-provider&gt;Nlm&lt;/remote-database-provider&gt;&lt;language&gt;eng&lt;/language&gt;&lt;/record&gt;&lt;/Cite&gt;&lt;/EndNote&gt;</w:instrText>
      </w:r>
      <w:r w:rsidRPr="00EF2703">
        <w:rPr>
          <w:rFonts w:ascii="Times New Roman" w:hAnsi="Times New Roman"/>
          <w:color w:val="000000"/>
          <w:sz w:val="24"/>
          <w:szCs w:val="18"/>
        </w:rPr>
        <w:fldChar w:fldCharType="separate"/>
      </w:r>
      <w:r w:rsidRPr="00EF2703">
        <w:rPr>
          <w:rFonts w:ascii="Times New Roman" w:hAnsi="Times New Roman"/>
          <w:noProof/>
          <w:color w:val="000000"/>
          <w:sz w:val="24"/>
          <w:szCs w:val="18"/>
        </w:rPr>
        <w:t>[22]</w:t>
      </w:r>
      <w:r w:rsidRPr="00EF2703">
        <w:rPr>
          <w:rFonts w:ascii="Times New Roman" w:hAnsi="Times New Roman"/>
          <w:color w:val="000000"/>
          <w:sz w:val="24"/>
          <w:szCs w:val="18"/>
        </w:rPr>
        <w:fldChar w:fldCharType="end"/>
      </w:r>
      <w:r w:rsidRPr="00EF2703">
        <w:rPr>
          <w:rFonts w:ascii="Times New Roman" w:hAnsi="Times New Roman" w:hint="eastAsia"/>
          <w:color w:val="000000"/>
          <w:sz w:val="24"/>
          <w:szCs w:val="18"/>
        </w:rPr>
        <w:t>。该现象多发生于</w:t>
      </w:r>
      <w:r w:rsidRPr="00EF2703">
        <w:rPr>
          <w:rFonts w:ascii="Times New Roman" w:hAnsi="Times New Roman"/>
          <w:color w:val="000000"/>
          <w:sz w:val="24"/>
          <w:szCs w:val="18"/>
        </w:rPr>
        <w:t>ACS</w:t>
      </w:r>
      <w:r w:rsidRPr="00EF2703">
        <w:rPr>
          <w:rFonts w:ascii="Times New Roman" w:hAnsi="Times New Roman" w:hint="eastAsia"/>
          <w:color w:val="000000"/>
          <w:sz w:val="24"/>
          <w:szCs w:val="18"/>
        </w:rPr>
        <w:t>患者行急诊</w:t>
      </w:r>
      <w:r w:rsidRPr="00EF2703">
        <w:rPr>
          <w:rFonts w:ascii="Times New Roman" w:hAnsi="Times New Roman"/>
          <w:color w:val="000000"/>
          <w:sz w:val="24"/>
          <w:szCs w:val="18"/>
        </w:rPr>
        <w:t>PCI</w:t>
      </w:r>
      <w:r w:rsidRPr="00EF2703">
        <w:rPr>
          <w:rFonts w:ascii="Times New Roman" w:hAnsi="Times New Roman" w:hint="eastAsia"/>
          <w:color w:val="000000"/>
          <w:sz w:val="24"/>
          <w:szCs w:val="18"/>
        </w:rPr>
        <w:t>术时</w:t>
      </w:r>
      <w:r>
        <w:rPr>
          <w:rFonts w:ascii="Times New Roman" w:hAnsi="Times New Roman" w:hint="eastAsia"/>
          <w:color w:val="000000"/>
          <w:sz w:val="24"/>
          <w:szCs w:val="18"/>
        </w:rPr>
        <w:t>，其</w:t>
      </w:r>
      <w:r w:rsidRPr="00EF2703">
        <w:rPr>
          <w:rFonts w:ascii="Times New Roman" w:hAnsi="Times New Roman" w:hint="eastAsia"/>
          <w:color w:val="000000"/>
          <w:sz w:val="24"/>
          <w:szCs w:val="18"/>
        </w:rPr>
        <w:t>可能</w:t>
      </w:r>
      <w:r>
        <w:rPr>
          <w:rFonts w:ascii="Times New Roman" w:hAnsi="Times New Roman" w:hint="eastAsia"/>
          <w:color w:val="000000"/>
          <w:sz w:val="24"/>
          <w:szCs w:val="18"/>
        </w:rPr>
        <w:t>的</w:t>
      </w:r>
      <w:r w:rsidRPr="00EF2703">
        <w:rPr>
          <w:rFonts w:ascii="Times New Roman" w:hAnsi="Times New Roman" w:hint="eastAsia"/>
          <w:color w:val="000000"/>
          <w:sz w:val="24"/>
          <w:szCs w:val="18"/>
        </w:rPr>
        <w:t>机制</w:t>
      </w:r>
      <w:r>
        <w:rPr>
          <w:rFonts w:ascii="Times New Roman" w:hAnsi="Times New Roman" w:hint="eastAsia"/>
          <w:color w:val="000000"/>
          <w:sz w:val="24"/>
          <w:szCs w:val="18"/>
        </w:rPr>
        <w:t>主要</w:t>
      </w:r>
      <w:r w:rsidRPr="00EF2703">
        <w:rPr>
          <w:rFonts w:ascii="Times New Roman" w:hAnsi="Times New Roman" w:hint="eastAsia"/>
          <w:color w:val="000000"/>
          <w:sz w:val="24"/>
          <w:szCs w:val="18"/>
        </w:rPr>
        <w:t>包括</w:t>
      </w:r>
      <w:r>
        <w:rPr>
          <w:rFonts w:ascii="Times New Roman" w:hAnsi="Times New Roman" w:hint="eastAsia"/>
          <w:color w:val="000000"/>
          <w:sz w:val="24"/>
          <w:szCs w:val="18"/>
        </w:rPr>
        <w:t>：</w:t>
      </w:r>
      <w:r w:rsidRPr="00EF2703">
        <w:rPr>
          <w:rFonts w:ascii="Times New Roman" w:hAnsi="Times New Roman" w:hint="eastAsia"/>
          <w:color w:val="000000"/>
          <w:sz w:val="24"/>
          <w:szCs w:val="18"/>
        </w:rPr>
        <w:t>微栓子栓塞、微血管痉挛和微结构破坏等。</w:t>
      </w:r>
      <w:r>
        <w:rPr>
          <w:rFonts w:ascii="Times New Roman" w:hAnsi="Times New Roman" w:hint="eastAsia"/>
          <w:color w:val="000000"/>
          <w:sz w:val="24"/>
          <w:szCs w:val="18"/>
        </w:rPr>
        <w:t>在介入手术中，尤其是急诊</w:t>
      </w:r>
      <w:r>
        <w:rPr>
          <w:rFonts w:ascii="Times New Roman" w:hAnsi="Times New Roman"/>
          <w:color w:val="000000"/>
          <w:sz w:val="24"/>
          <w:szCs w:val="18"/>
        </w:rPr>
        <w:t>PCI</w:t>
      </w:r>
      <w:r>
        <w:rPr>
          <w:rFonts w:ascii="Times New Roman" w:hAnsi="Times New Roman" w:hint="eastAsia"/>
          <w:color w:val="000000"/>
          <w:sz w:val="24"/>
          <w:szCs w:val="18"/>
        </w:rPr>
        <w:t>术中，尽量减少对靶血管的扩张次数，缩短操作的时间可能会减少</w:t>
      </w:r>
      <w:r w:rsidRPr="00EF2703">
        <w:rPr>
          <w:rFonts w:ascii="Times New Roman" w:hAnsi="Times New Roman" w:hint="eastAsia"/>
          <w:color w:val="000000"/>
          <w:sz w:val="24"/>
          <w:szCs w:val="18"/>
        </w:rPr>
        <w:t>微栓子栓塞</w:t>
      </w:r>
      <w:r>
        <w:rPr>
          <w:rFonts w:ascii="Times New Roman" w:hAnsi="Times New Roman" w:hint="eastAsia"/>
          <w:color w:val="000000"/>
          <w:sz w:val="24"/>
          <w:szCs w:val="18"/>
        </w:rPr>
        <w:t>的几率，从而降低无复流的发生。从本研究的结果可以看出，</w:t>
      </w:r>
      <w:r>
        <w:rPr>
          <w:rFonts w:ascii="Times New Roman" w:hAnsi="Times New Roman"/>
          <w:color w:val="000000"/>
          <w:sz w:val="24"/>
          <w:szCs w:val="18"/>
        </w:rPr>
        <w:t>DS</w:t>
      </w:r>
      <w:r>
        <w:rPr>
          <w:rFonts w:ascii="Times New Roman" w:hAnsi="Times New Roman" w:hint="eastAsia"/>
          <w:color w:val="000000"/>
          <w:sz w:val="24"/>
          <w:szCs w:val="18"/>
        </w:rPr>
        <w:t>组患者的无复流发生率确实较</w:t>
      </w:r>
      <w:r>
        <w:rPr>
          <w:rFonts w:ascii="Times New Roman" w:hAnsi="Times New Roman"/>
          <w:color w:val="000000"/>
          <w:sz w:val="24"/>
          <w:szCs w:val="18"/>
        </w:rPr>
        <w:t>CS</w:t>
      </w:r>
      <w:r>
        <w:rPr>
          <w:rFonts w:ascii="Times New Roman" w:hAnsi="Times New Roman" w:hint="eastAsia"/>
          <w:color w:val="000000"/>
          <w:sz w:val="24"/>
          <w:szCs w:val="18"/>
        </w:rPr>
        <w:t>组明显减少，在一定程度上也论证了上述观点。</w:t>
      </w:r>
    </w:p>
    <w:p w:rsidR="00C607C4" w:rsidRPr="0077622D" w:rsidRDefault="00C607C4" w:rsidP="00E34406">
      <w:pPr>
        <w:spacing w:line="360" w:lineRule="auto"/>
        <w:ind w:firstLine="480"/>
        <w:rPr>
          <w:rFonts w:ascii="Times New Roman" w:hAnsi="Times New Roman"/>
          <w:color w:val="000000"/>
          <w:sz w:val="24"/>
          <w:szCs w:val="18"/>
        </w:rPr>
      </w:pPr>
      <w:r w:rsidRPr="0077622D">
        <w:rPr>
          <w:rFonts w:ascii="Times New Roman" w:hAnsi="Times New Roman" w:hint="eastAsia"/>
          <w:color w:val="000000"/>
          <w:sz w:val="24"/>
          <w:szCs w:val="18"/>
        </w:rPr>
        <w:t>本研究也有其相应的局限性，主要在于</w:t>
      </w:r>
      <w:r w:rsidRPr="0077622D">
        <w:rPr>
          <w:rFonts w:ascii="Times New Roman" w:hAnsi="Times New Roman"/>
          <w:color w:val="000000"/>
          <w:sz w:val="24"/>
          <w:szCs w:val="18"/>
        </w:rPr>
        <w:t>Meta</w:t>
      </w:r>
      <w:r w:rsidRPr="0077622D">
        <w:rPr>
          <w:rFonts w:ascii="Times New Roman" w:hAnsi="Times New Roman" w:hint="eastAsia"/>
          <w:color w:val="000000"/>
          <w:sz w:val="24"/>
          <w:szCs w:val="18"/>
        </w:rPr>
        <w:t>分析中纳入的文献质量不一，多以病例对照研究为主，其证据的力度和研究的设计均不如随机对照研究。多数研究中，对于术中选择</w:t>
      </w:r>
      <w:r w:rsidRPr="0077622D">
        <w:rPr>
          <w:rFonts w:ascii="Times New Roman" w:hAnsi="Times New Roman"/>
          <w:color w:val="000000"/>
          <w:sz w:val="24"/>
          <w:szCs w:val="18"/>
        </w:rPr>
        <w:t>DS</w:t>
      </w:r>
      <w:r w:rsidRPr="0077622D">
        <w:rPr>
          <w:rFonts w:ascii="Times New Roman" w:hAnsi="Times New Roman" w:hint="eastAsia"/>
          <w:color w:val="000000"/>
          <w:sz w:val="24"/>
          <w:szCs w:val="18"/>
        </w:rPr>
        <w:t>或</w:t>
      </w:r>
      <w:r w:rsidRPr="0077622D">
        <w:rPr>
          <w:rFonts w:ascii="Times New Roman" w:hAnsi="Times New Roman"/>
          <w:color w:val="000000"/>
          <w:sz w:val="24"/>
          <w:szCs w:val="18"/>
        </w:rPr>
        <w:t>CS</w:t>
      </w:r>
      <w:r w:rsidRPr="0077622D">
        <w:rPr>
          <w:rFonts w:ascii="Times New Roman" w:hAnsi="Times New Roman" w:hint="eastAsia"/>
          <w:color w:val="000000"/>
          <w:sz w:val="24"/>
          <w:szCs w:val="18"/>
        </w:rPr>
        <w:t>治疗技术主要由术者主观决定，对于病情不稳定、冠脉病变较为复杂的病例可能较多的</w:t>
      </w:r>
      <w:r>
        <w:rPr>
          <w:rFonts w:ascii="Times New Roman" w:hAnsi="Times New Roman" w:hint="eastAsia"/>
          <w:color w:val="000000"/>
          <w:sz w:val="24"/>
          <w:szCs w:val="18"/>
        </w:rPr>
        <w:t>被</w:t>
      </w:r>
      <w:r w:rsidRPr="0077622D">
        <w:rPr>
          <w:rFonts w:ascii="Times New Roman" w:hAnsi="Times New Roman" w:hint="eastAsia"/>
          <w:color w:val="000000"/>
          <w:sz w:val="24"/>
          <w:szCs w:val="18"/>
        </w:rPr>
        <w:t>入选到</w:t>
      </w:r>
      <w:r w:rsidRPr="0077622D">
        <w:rPr>
          <w:rFonts w:ascii="Times New Roman" w:hAnsi="Times New Roman"/>
          <w:color w:val="000000"/>
          <w:sz w:val="24"/>
          <w:szCs w:val="18"/>
        </w:rPr>
        <w:t>CS</w:t>
      </w:r>
      <w:r w:rsidRPr="0077622D">
        <w:rPr>
          <w:rFonts w:ascii="Times New Roman" w:hAnsi="Times New Roman" w:hint="eastAsia"/>
          <w:color w:val="000000"/>
          <w:sz w:val="24"/>
          <w:szCs w:val="18"/>
        </w:rPr>
        <w:t>组，对最终结果产生一定影响。</w:t>
      </w:r>
    </w:p>
    <w:p w:rsidR="00C607C4" w:rsidRPr="00044FBF" w:rsidRDefault="00C607C4" w:rsidP="00FB7FBD">
      <w:pPr>
        <w:spacing w:line="360" w:lineRule="auto"/>
        <w:rPr>
          <w:rFonts w:ascii="Times New Roman" w:hAnsi="Times New Roman"/>
          <w:color w:val="000000"/>
          <w:sz w:val="24"/>
          <w:szCs w:val="18"/>
        </w:rPr>
      </w:pPr>
      <w:r w:rsidRPr="00044FBF">
        <w:rPr>
          <w:rFonts w:ascii="Times New Roman" w:hAnsi="Times New Roman"/>
          <w:color w:val="000000"/>
          <w:sz w:val="24"/>
          <w:szCs w:val="18"/>
        </w:rPr>
        <w:t xml:space="preserve">   </w:t>
      </w:r>
      <w:r>
        <w:rPr>
          <w:rFonts w:ascii="Times New Roman" w:hAnsi="Times New Roman"/>
          <w:color w:val="000000"/>
          <w:sz w:val="24"/>
          <w:szCs w:val="18"/>
        </w:rPr>
        <w:t xml:space="preserve"> </w:t>
      </w:r>
      <w:r w:rsidRPr="00044FBF">
        <w:rPr>
          <w:rFonts w:ascii="Times New Roman" w:hAnsi="Times New Roman" w:hint="eastAsia"/>
          <w:color w:val="000000"/>
          <w:sz w:val="24"/>
          <w:szCs w:val="18"/>
        </w:rPr>
        <w:t>总而言之，</w:t>
      </w:r>
      <w:r>
        <w:rPr>
          <w:rFonts w:ascii="Times New Roman" w:hAnsi="Times New Roman" w:hint="eastAsia"/>
          <w:color w:val="000000"/>
          <w:sz w:val="24"/>
          <w:szCs w:val="18"/>
        </w:rPr>
        <w:t>当前证据表明：在</w:t>
      </w:r>
      <w:r>
        <w:rPr>
          <w:rFonts w:ascii="Times New Roman" w:hAnsi="Times New Roman"/>
          <w:color w:val="000000"/>
          <w:sz w:val="24"/>
          <w:szCs w:val="18"/>
        </w:rPr>
        <w:t>ACS</w:t>
      </w:r>
      <w:r>
        <w:rPr>
          <w:rFonts w:ascii="Times New Roman" w:hAnsi="Times New Roman" w:hint="eastAsia"/>
          <w:color w:val="000000"/>
          <w:sz w:val="24"/>
          <w:szCs w:val="18"/>
        </w:rPr>
        <w:t>患者</w:t>
      </w:r>
      <w:r>
        <w:rPr>
          <w:rFonts w:ascii="Times New Roman" w:hAnsi="Times New Roman"/>
          <w:color w:val="000000"/>
          <w:sz w:val="24"/>
          <w:szCs w:val="18"/>
        </w:rPr>
        <w:t>PCI</w:t>
      </w:r>
      <w:r>
        <w:rPr>
          <w:rFonts w:ascii="Times New Roman" w:hAnsi="Times New Roman" w:hint="eastAsia"/>
          <w:color w:val="000000"/>
          <w:sz w:val="24"/>
          <w:szCs w:val="18"/>
        </w:rPr>
        <w:t>术中，</w:t>
      </w:r>
      <w:r>
        <w:rPr>
          <w:rFonts w:ascii="Times New Roman" w:hAnsi="Times New Roman"/>
          <w:color w:val="000000"/>
          <w:sz w:val="24"/>
          <w:szCs w:val="18"/>
        </w:rPr>
        <w:t>DS</w:t>
      </w:r>
      <w:r>
        <w:rPr>
          <w:rFonts w:ascii="Times New Roman" w:hAnsi="Times New Roman" w:hint="eastAsia"/>
          <w:color w:val="000000"/>
          <w:sz w:val="24"/>
          <w:szCs w:val="18"/>
        </w:rPr>
        <w:t>较之于</w:t>
      </w:r>
      <w:r>
        <w:rPr>
          <w:rFonts w:ascii="Times New Roman" w:hAnsi="Times New Roman"/>
          <w:color w:val="000000"/>
          <w:sz w:val="24"/>
          <w:szCs w:val="18"/>
        </w:rPr>
        <w:t>CS</w:t>
      </w:r>
      <w:r>
        <w:rPr>
          <w:rFonts w:ascii="Times New Roman" w:hAnsi="Times New Roman" w:hint="eastAsia"/>
          <w:color w:val="000000"/>
          <w:sz w:val="24"/>
          <w:szCs w:val="18"/>
        </w:rPr>
        <w:t>在一定程度上减少了不良心血管事件和并发症的发生，具有较好的近期临床疗效。但此类研究多以病例对照为主，且样本量相对较小、随访时间相对较短，最终结论还需大样本的随机对照研究予以证实。</w:t>
      </w:r>
    </w:p>
    <w:p w:rsidR="00C607C4" w:rsidRDefault="00C607C4" w:rsidP="00FB7FBD">
      <w:pPr>
        <w:spacing w:line="360" w:lineRule="auto"/>
        <w:rPr>
          <w:rFonts w:ascii="Times New Roman" w:hAnsi="Times New Roman"/>
          <w:color w:val="000000"/>
          <w:sz w:val="24"/>
          <w:szCs w:val="18"/>
        </w:rPr>
      </w:pPr>
    </w:p>
    <w:p w:rsidR="00C607C4" w:rsidRPr="00B343CB" w:rsidRDefault="00C607C4" w:rsidP="00FB7FBD">
      <w:pPr>
        <w:spacing w:line="360" w:lineRule="auto"/>
        <w:rPr>
          <w:rFonts w:ascii="黑体" w:eastAsia="黑体" w:hAnsi="黑体"/>
          <w:b/>
          <w:color w:val="000000"/>
          <w:sz w:val="24"/>
          <w:szCs w:val="18"/>
        </w:rPr>
      </w:pPr>
      <w:r w:rsidRPr="00B343CB">
        <w:rPr>
          <w:rFonts w:ascii="黑体" w:eastAsia="黑体" w:hAnsi="黑体" w:hint="eastAsia"/>
          <w:b/>
          <w:color w:val="000000"/>
          <w:sz w:val="24"/>
          <w:szCs w:val="18"/>
        </w:rPr>
        <w:t>参考文献</w:t>
      </w:r>
    </w:p>
    <w:p w:rsidR="00C607C4" w:rsidRPr="00042978" w:rsidRDefault="00C607C4" w:rsidP="00887522">
      <w:pPr>
        <w:rPr>
          <w:rFonts w:ascii="宋体"/>
          <w:color w:val="000000"/>
          <w:sz w:val="20"/>
          <w:szCs w:val="20"/>
        </w:rPr>
      </w:pPr>
    </w:p>
    <w:p w:rsidR="00C607C4" w:rsidRPr="00EF676E" w:rsidRDefault="00C607C4" w:rsidP="00EF676E">
      <w:pPr>
        <w:pStyle w:val="EndNoteBibliography"/>
      </w:pPr>
      <w:r>
        <w:rPr>
          <w:rFonts w:ascii="Times New Roman" w:hAnsi="Times New Roman"/>
          <w:b/>
          <w:color w:val="000000"/>
          <w:sz w:val="24"/>
          <w:szCs w:val="18"/>
        </w:rPr>
        <w:fldChar w:fldCharType="begin"/>
      </w:r>
      <w:r>
        <w:rPr>
          <w:rFonts w:ascii="Times New Roman" w:hAnsi="Times New Roman"/>
          <w:b/>
          <w:color w:val="000000"/>
          <w:sz w:val="24"/>
          <w:szCs w:val="18"/>
        </w:rPr>
        <w:instrText xml:space="preserve"> ADDIN EN.REFLIST </w:instrText>
      </w:r>
      <w:r>
        <w:rPr>
          <w:rFonts w:ascii="Times New Roman" w:hAnsi="Times New Roman"/>
          <w:b/>
          <w:color w:val="000000"/>
          <w:sz w:val="24"/>
          <w:szCs w:val="18"/>
        </w:rPr>
        <w:fldChar w:fldCharType="separate"/>
      </w:r>
      <w:r w:rsidRPr="00EF676E">
        <w:t>[1] Kushner FG, Hand M, Smith SC, Jr.</w:t>
      </w:r>
      <w:r w:rsidRPr="00EF676E">
        <w:rPr>
          <w:i/>
        </w:rPr>
        <w:t xml:space="preserve"> et al.</w:t>
      </w:r>
      <w:r w:rsidRPr="00EF676E">
        <w:t xml:space="preserve"> 2009 focused updates: ACC/AHA guidelines for the management of patients with ST-elevation myocardial infarction (updating the 2004 guideline and 2007 focused update) and ACC/AHA/SCAI guidelines on percutaneous coronary intervention (updating the 2005 guideline and 2007 focused update): a report of the American College of Cardiology Foundation/American Heart Association Task Force on Practice Guidelines. Catheter</w:t>
      </w:r>
      <w:r>
        <w:t xml:space="preserve"> C</w:t>
      </w:r>
      <w:r w:rsidRPr="00EF676E">
        <w:t>ardiovasc</w:t>
      </w:r>
      <w:r>
        <w:t xml:space="preserve"> I</w:t>
      </w:r>
      <w:r w:rsidRPr="00EF676E">
        <w:t>ntervent</w:t>
      </w:r>
      <w:r>
        <w:t xml:space="preserve">, </w:t>
      </w:r>
      <w:r w:rsidRPr="00EF676E">
        <w:t>2009; 74:E25-68.</w:t>
      </w:r>
    </w:p>
    <w:p w:rsidR="00C607C4" w:rsidRPr="00EF676E" w:rsidRDefault="00C607C4" w:rsidP="00EF676E">
      <w:pPr>
        <w:pStyle w:val="EndNoteBibliography"/>
      </w:pPr>
      <w:r w:rsidRPr="00EF676E">
        <w:t>[2] Dudek D, Mielecki W, Burzotta F</w:t>
      </w:r>
      <w:r>
        <w:t>,</w:t>
      </w:r>
      <w:r w:rsidRPr="00EF676E">
        <w:rPr>
          <w:i/>
        </w:rPr>
        <w:t xml:space="preserve"> et al.</w:t>
      </w:r>
      <w:r w:rsidRPr="00EF676E">
        <w:t xml:space="preserve"> Thrombus aspiration followed by direct stenting: a novel strategy of primary percutaneous coronary intervention in ST-segment elevation myocardial infarction. Results of the Polish-Italian-Hungarian RAndomized ThrombEctomy Trial (PIHRATE Trial). Am</w:t>
      </w:r>
      <w:r>
        <w:t xml:space="preserve"> H</w:t>
      </w:r>
      <w:r w:rsidRPr="00EF676E">
        <w:t xml:space="preserve">eart </w:t>
      </w:r>
      <w:r>
        <w:t>J</w:t>
      </w:r>
      <w:r w:rsidRPr="00EF676E">
        <w:t xml:space="preserve"> 2010; 160:966-972.</w:t>
      </w:r>
    </w:p>
    <w:p w:rsidR="00C607C4" w:rsidRPr="00EF676E" w:rsidRDefault="00C607C4" w:rsidP="00EF676E">
      <w:pPr>
        <w:pStyle w:val="EndNoteBibliography"/>
      </w:pPr>
      <w:r w:rsidRPr="00EF676E">
        <w:t>[3] Silva-Orrego P, Bigi R, Colombo P</w:t>
      </w:r>
      <w:r>
        <w:t>,</w:t>
      </w:r>
      <w:r w:rsidRPr="00EF676E">
        <w:rPr>
          <w:i/>
        </w:rPr>
        <w:t xml:space="preserve"> et al.</w:t>
      </w:r>
      <w:r w:rsidRPr="00EF676E">
        <w:t xml:space="preserve"> Direct stenting after thrombus removal before primary angioplasty in acute myocardial infarction. J</w:t>
      </w:r>
      <w:r>
        <w:t xml:space="preserve"> I</w:t>
      </w:r>
      <w:r w:rsidRPr="00EF676E">
        <w:t>nterv</w:t>
      </w:r>
      <w:r>
        <w:t xml:space="preserve"> C</w:t>
      </w:r>
      <w:r w:rsidRPr="00EF676E">
        <w:t>ardiol</w:t>
      </w:r>
      <w:r>
        <w:t>,</w:t>
      </w:r>
      <w:r w:rsidRPr="00EF676E">
        <w:t xml:space="preserve"> 2008; 21:300-306.</w:t>
      </w:r>
    </w:p>
    <w:p w:rsidR="00C607C4" w:rsidRPr="00EF676E" w:rsidRDefault="00C607C4" w:rsidP="00EF676E">
      <w:pPr>
        <w:pStyle w:val="EndNoteBibliography"/>
      </w:pPr>
      <w:r w:rsidRPr="00EF676E">
        <w:t xml:space="preserve">[4] </w:t>
      </w:r>
      <w:r w:rsidRPr="00887522">
        <w:rPr>
          <w:rFonts w:ascii="宋体" w:hAnsi="宋体" w:hint="eastAsia"/>
          <w:color w:val="000000"/>
          <w:szCs w:val="20"/>
        </w:rPr>
        <w:t>刘蕾</w:t>
      </w:r>
      <w:r>
        <w:rPr>
          <w:rFonts w:ascii="宋体"/>
          <w:color w:val="000000"/>
          <w:szCs w:val="20"/>
        </w:rPr>
        <w:t>,</w:t>
      </w:r>
      <w:r w:rsidRPr="00887522">
        <w:rPr>
          <w:rFonts w:ascii="宋体" w:hAnsi="宋体" w:hint="eastAsia"/>
          <w:color w:val="000000"/>
          <w:szCs w:val="20"/>
        </w:rPr>
        <w:t>马彬</w:t>
      </w:r>
      <w:r>
        <w:rPr>
          <w:rFonts w:ascii="宋体"/>
          <w:color w:val="000000"/>
          <w:szCs w:val="20"/>
        </w:rPr>
        <w:t>,</w:t>
      </w:r>
      <w:r w:rsidRPr="00887522">
        <w:rPr>
          <w:rFonts w:ascii="宋体" w:hAnsi="宋体" w:hint="eastAsia"/>
          <w:color w:val="000000"/>
          <w:szCs w:val="20"/>
        </w:rPr>
        <w:t>杨克虎</w:t>
      </w:r>
      <w:r>
        <w:rPr>
          <w:rFonts w:ascii="宋体"/>
          <w:color w:val="000000"/>
          <w:szCs w:val="20"/>
        </w:rPr>
        <w:t>,</w:t>
      </w:r>
      <w:r w:rsidRPr="00887522">
        <w:rPr>
          <w:rFonts w:ascii="Times New Roman" w:hAnsi="Times New Roman"/>
          <w:i/>
          <w:color w:val="000000"/>
          <w:szCs w:val="20"/>
        </w:rPr>
        <w:t>et al</w:t>
      </w:r>
      <w:r w:rsidRPr="00887522">
        <w:rPr>
          <w:rFonts w:ascii="Times New Roman" w:hAnsi="Times New Roman"/>
          <w:color w:val="000000"/>
          <w:szCs w:val="20"/>
        </w:rPr>
        <w:t>.</w:t>
      </w:r>
      <w:r>
        <w:rPr>
          <w:rFonts w:ascii="Times New Roman" w:hAnsi="Times New Roman"/>
          <w:color w:val="000000"/>
          <w:szCs w:val="20"/>
        </w:rPr>
        <w:t xml:space="preserve"> </w:t>
      </w:r>
      <w:r w:rsidRPr="00887522">
        <w:rPr>
          <w:rFonts w:ascii="宋体" w:hAnsi="宋体" w:hint="eastAsia"/>
          <w:color w:val="000000"/>
          <w:szCs w:val="20"/>
        </w:rPr>
        <w:t>直接支架术与预扩张支架术治疗冠心病的</w:t>
      </w:r>
      <w:r w:rsidRPr="00887522">
        <w:rPr>
          <w:rFonts w:ascii="Times New Roman" w:hAnsi="Times New Roman"/>
          <w:color w:val="000000"/>
          <w:szCs w:val="20"/>
        </w:rPr>
        <w:t>Meta</w:t>
      </w:r>
      <w:r w:rsidRPr="00887522">
        <w:rPr>
          <w:rFonts w:ascii="宋体" w:hAnsi="宋体" w:hint="eastAsia"/>
          <w:color w:val="000000"/>
          <w:szCs w:val="20"/>
        </w:rPr>
        <w:t>分析</w:t>
      </w:r>
      <w:r>
        <w:rPr>
          <w:rFonts w:ascii="宋体"/>
          <w:color w:val="000000"/>
          <w:szCs w:val="20"/>
        </w:rPr>
        <w:t>.</w:t>
      </w:r>
      <w:r>
        <w:rPr>
          <w:rFonts w:ascii="宋体" w:hAnsi="宋体" w:hint="eastAsia"/>
          <w:color w:val="000000"/>
          <w:szCs w:val="20"/>
        </w:rPr>
        <w:t>中国询证医学杂志</w:t>
      </w:r>
      <w:r>
        <w:rPr>
          <w:rFonts w:ascii="宋体"/>
          <w:color w:val="000000"/>
          <w:szCs w:val="20"/>
        </w:rPr>
        <w:t>,</w:t>
      </w:r>
      <w:r>
        <w:rPr>
          <w:rFonts w:ascii="Times New Roman" w:hAnsi="Times New Roman"/>
          <w:color w:val="000000"/>
          <w:szCs w:val="20"/>
        </w:rPr>
        <w:t>2012,</w:t>
      </w:r>
      <w:r w:rsidRPr="00887522">
        <w:rPr>
          <w:rFonts w:ascii="Times New Roman" w:hAnsi="Times New Roman"/>
          <w:color w:val="000000"/>
          <w:szCs w:val="20"/>
        </w:rPr>
        <w:t>12(7): 764-769</w:t>
      </w:r>
      <w:r>
        <w:rPr>
          <w:rFonts w:ascii="Times New Roman" w:hAnsi="Times New Roman"/>
          <w:color w:val="000000"/>
          <w:szCs w:val="20"/>
        </w:rPr>
        <w:t>.</w:t>
      </w:r>
    </w:p>
    <w:p w:rsidR="00C607C4" w:rsidRPr="00EF676E" w:rsidRDefault="00C607C4" w:rsidP="00EF676E">
      <w:pPr>
        <w:pStyle w:val="EndNoteBibliography"/>
      </w:pPr>
      <w:r w:rsidRPr="00EF676E">
        <w:t xml:space="preserve">[5] Caputo RP, Flately M, Ho KK, </w:t>
      </w:r>
      <w:r w:rsidRPr="005B1025">
        <w:rPr>
          <w:i/>
        </w:rPr>
        <w:t>et al</w:t>
      </w:r>
      <w:r w:rsidRPr="00EF676E">
        <w:t>. Safety and effectiveness of stent implantation without predilation for small coronary arteries. Catheter</w:t>
      </w:r>
      <w:r>
        <w:t xml:space="preserve"> C</w:t>
      </w:r>
      <w:r w:rsidRPr="00EF676E">
        <w:t>ardiovasc</w:t>
      </w:r>
      <w:r>
        <w:t xml:space="preserve"> I</w:t>
      </w:r>
      <w:r w:rsidRPr="00EF676E">
        <w:t>nterv</w:t>
      </w:r>
      <w:r>
        <w:t>,</w:t>
      </w:r>
      <w:r w:rsidRPr="00EF676E">
        <w:t xml:space="preserve"> 2003; 59:455-458.</w:t>
      </w:r>
    </w:p>
    <w:p w:rsidR="00C607C4" w:rsidRPr="00EF676E" w:rsidRDefault="00C607C4" w:rsidP="00EF676E">
      <w:pPr>
        <w:pStyle w:val="EndNoteBibliography"/>
      </w:pPr>
      <w:r w:rsidRPr="00EF676E">
        <w:t>[6] Brito FS, Jr., Caixeta AM, Perin MA</w:t>
      </w:r>
      <w:r>
        <w:t>,</w:t>
      </w:r>
      <w:r w:rsidRPr="00EF676E">
        <w:rPr>
          <w:i/>
        </w:rPr>
        <w:t xml:space="preserve"> et al.</w:t>
      </w:r>
      <w:r w:rsidRPr="00EF676E">
        <w:t xml:space="preserve"> Comparison of direct stenting versus stenting with predilation for the treatment of selected coronary narrowings. Am</w:t>
      </w:r>
      <w:r>
        <w:t xml:space="preserve"> J C</w:t>
      </w:r>
      <w:r w:rsidRPr="00EF676E">
        <w:t>ardiol</w:t>
      </w:r>
      <w:r>
        <w:t>,</w:t>
      </w:r>
      <w:r w:rsidRPr="00EF676E">
        <w:t xml:space="preserve"> 2002; 89:115-120.</w:t>
      </w:r>
    </w:p>
    <w:p w:rsidR="00C607C4" w:rsidRPr="00EF676E" w:rsidRDefault="00C607C4" w:rsidP="00EF676E">
      <w:pPr>
        <w:pStyle w:val="EndNoteBibliography"/>
      </w:pPr>
      <w:r w:rsidRPr="00EF676E">
        <w:t>[7] McCormick LM, Brown AJ, Ring LS</w:t>
      </w:r>
      <w:r>
        <w:t>,</w:t>
      </w:r>
      <w:r w:rsidRPr="00EF676E">
        <w:rPr>
          <w:i/>
        </w:rPr>
        <w:t xml:space="preserve"> et al.</w:t>
      </w:r>
      <w:r w:rsidRPr="00EF676E">
        <w:t xml:space="preserve"> Direct stenting is an independent predictor of improved survival in patients undergoing primary percutaneous coronary intervention for ST elevation myocardial infarction.</w:t>
      </w:r>
      <w:r>
        <w:t xml:space="preserve"> Eur Heart J Acute C</w:t>
      </w:r>
      <w:r w:rsidRPr="00EF676E">
        <w:t>ardiovasc</w:t>
      </w:r>
      <w:r>
        <w:t xml:space="preserve"> C</w:t>
      </w:r>
      <w:r w:rsidRPr="00EF676E">
        <w:t>are</w:t>
      </w:r>
      <w:r>
        <w:t>,</w:t>
      </w:r>
      <w:r w:rsidRPr="00EF676E">
        <w:t xml:space="preserve"> 2014; 3:340-346.</w:t>
      </w:r>
    </w:p>
    <w:p w:rsidR="00C607C4" w:rsidRPr="00EF676E" w:rsidRDefault="00C607C4" w:rsidP="00EF676E">
      <w:pPr>
        <w:pStyle w:val="EndNoteBibliography"/>
      </w:pPr>
      <w:r w:rsidRPr="00EF676E">
        <w:t>[8] Dziewierz A, Siudak Z, Rakowski T</w:t>
      </w:r>
      <w:r>
        <w:t>,</w:t>
      </w:r>
      <w:r w:rsidRPr="00EF676E">
        <w:rPr>
          <w:i/>
        </w:rPr>
        <w:t xml:space="preserve"> et al.</w:t>
      </w:r>
      <w:r w:rsidRPr="00EF676E">
        <w:t xml:space="preserve"> Impact of direct stenting on outcome of patients with ST-elevation myocardial infarction transferred for primary percutaneous coronary intervention (from the EUROTRANSFER registry). Catheter</w:t>
      </w:r>
      <w:r>
        <w:t xml:space="preserve"> C</w:t>
      </w:r>
      <w:r w:rsidRPr="00EF676E">
        <w:t>ardiovasc</w:t>
      </w:r>
      <w:r>
        <w:t xml:space="preserve"> I</w:t>
      </w:r>
      <w:r w:rsidRPr="00EF676E">
        <w:t>nterv</w:t>
      </w:r>
      <w:r>
        <w:t>,</w:t>
      </w:r>
      <w:r w:rsidRPr="00EF676E">
        <w:t xml:space="preserve"> 2014; 84:925-931.</w:t>
      </w:r>
    </w:p>
    <w:p w:rsidR="00C607C4" w:rsidRPr="00EF676E" w:rsidRDefault="00C607C4" w:rsidP="00EF676E">
      <w:pPr>
        <w:pStyle w:val="EndNoteBibliography"/>
      </w:pPr>
      <w:r w:rsidRPr="00EF676E">
        <w:t>[9] Isik T, Ayhan E, Uyarel H</w:t>
      </w:r>
      <w:r>
        <w:t>,</w:t>
      </w:r>
      <w:r w:rsidRPr="00EF676E">
        <w:rPr>
          <w:i/>
        </w:rPr>
        <w:t xml:space="preserve"> et al.</w:t>
      </w:r>
      <w:r w:rsidRPr="00EF676E">
        <w:t xml:space="preserve"> A comparison of direct versus conventional stenting in patients undergoing primary angioplasty for ST-elevation myocardial infarction. Coron</w:t>
      </w:r>
      <w:r>
        <w:t xml:space="preserve"> A</w:t>
      </w:r>
      <w:r w:rsidRPr="00EF676E">
        <w:t xml:space="preserve">rtery </w:t>
      </w:r>
      <w:r>
        <w:t>D</w:t>
      </w:r>
      <w:r w:rsidRPr="00EF676E">
        <w:t>is</w:t>
      </w:r>
      <w:r>
        <w:t>,</w:t>
      </w:r>
      <w:r w:rsidRPr="00EF676E">
        <w:t xml:space="preserve"> 2012; 23:348-353.</w:t>
      </w:r>
    </w:p>
    <w:p w:rsidR="00C607C4" w:rsidRPr="00EF676E" w:rsidRDefault="00C607C4" w:rsidP="00EF676E">
      <w:pPr>
        <w:pStyle w:val="EndNoteBibliography"/>
      </w:pPr>
      <w:r w:rsidRPr="00EF676E">
        <w:t>[10] Mockel M, Vollert J, Lansky AJ</w:t>
      </w:r>
      <w:r>
        <w:t>,</w:t>
      </w:r>
      <w:r w:rsidRPr="00EF676E">
        <w:rPr>
          <w:i/>
        </w:rPr>
        <w:t xml:space="preserve"> et al.</w:t>
      </w:r>
      <w:r w:rsidRPr="00EF676E">
        <w:t xml:space="preserve"> Comparison of direct stenting with conventional stent implantation in acute myocardial infarction. Am</w:t>
      </w:r>
      <w:r>
        <w:t xml:space="preserve"> J C</w:t>
      </w:r>
      <w:r w:rsidRPr="00EF676E">
        <w:t>ard</w:t>
      </w:r>
      <w:r>
        <w:t>iol,</w:t>
      </w:r>
      <w:r w:rsidRPr="00EF676E">
        <w:t xml:space="preserve"> 2011; 108:1697-1703.</w:t>
      </w:r>
    </w:p>
    <w:p w:rsidR="00C607C4" w:rsidRPr="00EF676E" w:rsidRDefault="00C607C4" w:rsidP="00EF676E">
      <w:pPr>
        <w:pStyle w:val="EndNoteBibliography"/>
      </w:pPr>
      <w:r w:rsidRPr="00EF676E">
        <w:t xml:space="preserve">[11] Tacoy G, Yazici GE, Erden M, </w:t>
      </w:r>
      <w:r w:rsidRPr="007E29ED">
        <w:rPr>
          <w:i/>
        </w:rPr>
        <w:t>et al.</w:t>
      </w:r>
      <w:r w:rsidRPr="00EF676E">
        <w:t xml:space="preserve"> The comparison of early and late outcome of direct and conventional stenting of patients with st elevation myocardial infarction. Ther</w:t>
      </w:r>
      <w:r>
        <w:t xml:space="preserve"> A</w:t>
      </w:r>
      <w:r w:rsidRPr="00EF676E">
        <w:t xml:space="preserve">dv </w:t>
      </w:r>
      <w:r>
        <w:t>C</w:t>
      </w:r>
      <w:r w:rsidRPr="00EF676E">
        <w:t>ardiovasc</w:t>
      </w:r>
      <w:r>
        <w:t xml:space="preserve"> Dis,</w:t>
      </w:r>
      <w:r w:rsidRPr="00EF676E">
        <w:t xml:space="preserve"> 2009; 3:181-186.</w:t>
      </w:r>
    </w:p>
    <w:p w:rsidR="00C607C4" w:rsidRPr="00EF676E" w:rsidRDefault="00C607C4" w:rsidP="00EF676E">
      <w:pPr>
        <w:pStyle w:val="EndNoteBibliography"/>
      </w:pPr>
      <w:r w:rsidRPr="00EF676E">
        <w:t>[12] Gasior M, Gierlotka M, Lekston A</w:t>
      </w:r>
      <w:r>
        <w:t>,</w:t>
      </w:r>
      <w:r w:rsidRPr="00EF676E">
        <w:rPr>
          <w:i/>
        </w:rPr>
        <w:t xml:space="preserve"> et al.</w:t>
      </w:r>
      <w:r w:rsidRPr="00EF676E">
        <w:t xml:space="preserve"> Comparison of outcomes of direct stenting versus stenting after balloon predilation in patients with acute myocardial infarction (DIRAMI). Am </w:t>
      </w:r>
      <w:r>
        <w:t>J C</w:t>
      </w:r>
      <w:r w:rsidRPr="00EF676E">
        <w:t>ardiol</w:t>
      </w:r>
      <w:r>
        <w:t>,</w:t>
      </w:r>
      <w:r w:rsidRPr="00EF676E">
        <w:t xml:space="preserve"> 2007; 100:798-805.</w:t>
      </w:r>
    </w:p>
    <w:p w:rsidR="00C607C4" w:rsidRPr="00EF676E" w:rsidRDefault="00C607C4" w:rsidP="00EF676E">
      <w:pPr>
        <w:pStyle w:val="EndNoteBibliography"/>
      </w:pPr>
      <w:r w:rsidRPr="00EF676E">
        <w:t>[13] Ozdemir R, Sezgin AT, Barutcu I</w:t>
      </w:r>
      <w:r>
        <w:t>,</w:t>
      </w:r>
      <w:r w:rsidRPr="00EF676E">
        <w:rPr>
          <w:i/>
        </w:rPr>
        <w:t xml:space="preserve"> et al.</w:t>
      </w:r>
      <w:r w:rsidRPr="00EF676E">
        <w:t xml:space="preserve"> Comparison of direct stenting versus conventional stent implantation on blood flow in patients with ST-segment elevation myocardial infarction. Angiology</w:t>
      </w:r>
      <w:r>
        <w:t>,</w:t>
      </w:r>
      <w:r w:rsidRPr="00EF676E">
        <w:t xml:space="preserve"> 2006; 57:453-458.</w:t>
      </w:r>
    </w:p>
    <w:p w:rsidR="00C607C4" w:rsidRPr="00EF676E" w:rsidRDefault="00C607C4" w:rsidP="00EF676E">
      <w:pPr>
        <w:pStyle w:val="EndNoteBibliography"/>
      </w:pPr>
      <w:r w:rsidRPr="00EF676E">
        <w:t>[14] Cuellas C, Fernandez-Vazquez F, Martinez G</w:t>
      </w:r>
      <w:r>
        <w:t>,</w:t>
      </w:r>
      <w:r w:rsidRPr="00EF676E">
        <w:rPr>
          <w:i/>
        </w:rPr>
        <w:t xml:space="preserve"> et al.</w:t>
      </w:r>
      <w:r w:rsidRPr="00EF676E">
        <w:t xml:space="preserve"> [Direct stent implantation in acute myocardial infarction. The DISCO 3 study]. Rev</w:t>
      </w:r>
      <w:r>
        <w:t xml:space="preserve"> E</w:t>
      </w:r>
      <w:r w:rsidRPr="00EF676E">
        <w:t>sp</w:t>
      </w:r>
      <w:r>
        <w:t xml:space="preserve"> C</w:t>
      </w:r>
      <w:r w:rsidRPr="00EF676E">
        <w:t>ardiol</w:t>
      </w:r>
      <w:r>
        <w:t>,</w:t>
      </w:r>
      <w:r w:rsidRPr="00EF676E">
        <w:t xml:space="preserve"> 2006; 59:217-224.</w:t>
      </w:r>
    </w:p>
    <w:p w:rsidR="00C607C4" w:rsidRPr="00EF676E" w:rsidRDefault="00C607C4" w:rsidP="00EF676E">
      <w:pPr>
        <w:pStyle w:val="EndNoteBibliography"/>
      </w:pPr>
      <w:r w:rsidRPr="00EF676E">
        <w:t>[15] Suselbeck T, Turkoglu A, Lang S</w:t>
      </w:r>
      <w:r>
        <w:t>,</w:t>
      </w:r>
      <w:r w:rsidRPr="00EF676E">
        <w:rPr>
          <w:i/>
        </w:rPr>
        <w:t xml:space="preserve"> et al.</w:t>
      </w:r>
      <w:r w:rsidRPr="00EF676E">
        <w:t xml:space="preserve"> Direct versus conventional stent implantation in patients with acute coronary syndrome just before the e</w:t>
      </w:r>
      <w:r>
        <w:t>ra of drug-eluting stents. Int J C</w:t>
      </w:r>
      <w:r w:rsidRPr="00EF676E">
        <w:t>ardiol</w:t>
      </w:r>
      <w:r>
        <w:t>,</w:t>
      </w:r>
      <w:r w:rsidRPr="00EF676E">
        <w:t xml:space="preserve"> 2005; 105:85-89.</w:t>
      </w:r>
    </w:p>
    <w:p w:rsidR="00C607C4" w:rsidRPr="00EF676E" w:rsidRDefault="00C607C4" w:rsidP="00EF676E">
      <w:pPr>
        <w:pStyle w:val="EndNoteBibliography"/>
      </w:pPr>
      <w:r w:rsidRPr="00EF676E">
        <w:t>[16] Sabatier R, Hamon M, Zhao QM</w:t>
      </w:r>
      <w:r>
        <w:t>,</w:t>
      </w:r>
      <w:r w:rsidRPr="00EF676E">
        <w:rPr>
          <w:i/>
        </w:rPr>
        <w:t xml:space="preserve"> et al.</w:t>
      </w:r>
      <w:r w:rsidRPr="00EF676E">
        <w:t xml:space="preserve"> Could direct stenting reduce no-reflow in acute coronary syndromes? A randomized pilot study. Am</w:t>
      </w:r>
      <w:r>
        <w:t xml:space="preserve"> H</w:t>
      </w:r>
      <w:r w:rsidRPr="00EF676E">
        <w:t xml:space="preserve">eart </w:t>
      </w:r>
      <w:r>
        <w:t>J,</w:t>
      </w:r>
      <w:r w:rsidRPr="00EF676E">
        <w:t xml:space="preserve"> 2002; 143:1027-1032.</w:t>
      </w:r>
    </w:p>
    <w:p w:rsidR="00C607C4" w:rsidRPr="00EF676E" w:rsidRDefault="00C607C4" w:rsidP="00EF676E">
      <w:pPr>
        <w:pStyle w:val="EndNoteBibliography"/>
      </w:pPr>
      <w:r w:rsidRPr="00EF676E">
        <w:t>[17] Loubeyre C, Morice MC, Lefevre T</w:t>
      </w:r>
      <w:r>
        <w:t>,</w:t>
      </w:r>
      <w:r w:rsidRPr="00EF676E">
        <w:rPr>
          <w:i/>
        </w:rPr>
        <w:t xml:space="preserve"> et al.</w:t>
      </w:r>
      <w:r w:rsidRPr="00EF676E">
        <w:t xml:space="preserve"> A randomized comparison of direct stenting with conventional stent implantation in selected patients with acute myocardial infarction. J Am Coll Cardiol</w:t>
      </w:r>
      <w:r>
        <w:t>,</w:t>
      </w:r>
      <w:r w:rsidRPr="00EF676E">
        <w:t xml:space="preserve"> 2002; 39:15-21.</w:t>
      </w:r>
    </w:p>
    <w:p w:rsidR="00C607C4" w:rsidRPr="00EF676E" w:rsidRDefault="00C607C4" w:rsidP="00EF676E">
      <w:pPr>
        <w:pStyle w:val="EndNoteBibliography"/>
      </w:pPr>
      <w:r w:rsidRPr="00EF676E">
        <w:t>[18] Antoniucci D, Valenti R, Migliorini A</w:t>
      </w:r>
      <w:r>
        <w:t>,</w:t>
      </w:r>
      <w:r w:rsidRPr="00EF676E">
        <w:rPr>
          <w:i/>
        </w:rPr>
        <w:t xml:space="preserve"> et al.</w:t>
      </w:r>
      <w:r w:rsidRPr="00EF676E">
        <w:t xml:space="preserve"> Direct infarct artery stenting without predilation and no-reflow in patients with acute myocardial infarction. Am</w:t>
      </w:r>
      <w:r>
        <w:t xml:space="preserve"> H</w:t>
      </w:r>
      <w:r w:rsidRPr="00EF676E">
        <w:t xml:space="preserve">eart </w:t>
      </w:r>
      <w:r>
        <w:t>J,</w:t>
      </w:r>
      <w:r w:rsidRPr="00EF676E">
        <w:t xml:space="preserve"> 2001; 142:684-690.</w:t>
      </w:r>
    </w:p>
    <w:p w:rsidR="00C607C4" w:rsidRPr="004743DB" w:rsidRDefault="00C607C4" w:rsidP="00EF676E">
      <w:pPr>
        <w:pStyle w:val="EndNoteBibliography"/>
        <w:rPr>
          <w:rFonts w:ascii="宋体"/>
          <w:color w:val="000000"/>
          <w:szCs w:val="20"/>
        </w:rPr>
      </w:pPr>
      <w:r w:rsidRPr="00EF676E">
        <w:t>[19]</w:t>
      </w:r>
      <w:r>
        <w:t xml:space="preserve"> </w:t>
      </w:r>
      <w:r>
        <w:rPr>
          <w:rFonts w:hint="eastAsia"/>
        </w:rPr>
        <w:t>黄岚</w:t>
      </w:r>
      <w:r>
        <w:t xml:space="preserve">, </w:t>
      </w:r>
      <w:r>
        <w:rPr>
          <w:rFonts w:hint="eastAsia"/>
        </w:rPr>
        <w:t>宋耀明</w:t>
      </w:r>
      <w:r>
        <w:t xml:space="preserve">, </w:t>
      </w:r>
      <w:r>
        <w:rPr>
          <w:rFonts w:hint="eastAsia"/>
        </w:rPr>
        <w:t>李隆贵</w:t>
      </w:r>
      <w:r>
        <w:t>,</w:t>
      </w:r>
      <w:r w:rsidRPr="004743DB">
        <w:rPr>
          <w:i/>
        </w:rPr>
        <w:t xml:space="preserve"> et al</w:t>
      </w:r>
      <w:r w:rsidRPr="00EF676E">
        <w:t>.</w:t>
      </w:r>
      <w:r>
        <w:t xml:space="preserve"> </w:t>
      </w:r>
      <w:r w:rsidRPr="004743DB">
        <w:rPr>
          <w:rFonts w:ascii="宋体" w:hAnsi="宋体" w:hint="eastAsia"/>
          <w:color w:val="000000"/>
          <w:szCs w:val="20"/>
        </w:rPr>
        <w:t>直接支架术治疗急性冠状动脉综合征</w:t>
      </w:r>
      <w:r>
        <w:rPr>
          <w:rFonts w:ascii="宋体"/>
          <w:color w:val="000000"/>
          <w:szCs w:val="20"/>
        </w:rPr>
        <w:t>.</w:t>
      </w:r>
      <w:r w:rsidRPr="004743DB">
        <w:rPr>
          <w:rFonts w:ascii="宋体" w:hAnsi="宋体" w:hint="eastAsia"/>
          <w:color w:val="000000"/>
          <w:szCs w:val="20"/>
        </w:rPr>
        <w:t>中国介入心脏病学杂志</w:t>
      </w:r>
      <w:r w:rsidRPr="004743DB">
        <w:rPr>
          <w:rFonts w:ascii="宋体" w:hAnsi="宋体"/>
          <w:color w:val="000000"/>
          <w:szCs w:val="20"/>
        </w:rPr>
        <w:t xml:space="preserve"> </w:t>
      </w:r>
      <w:r w:rsidRPr="004743DB">
        <w:rPr>
          <w:rFonts w:ascii="Times New Roman" w:hAnsi="Times New Roman"/>
          <w:color w:val="000000"/>
          <w:szCs w:val="20"/>
        </w:rPr>
        <w:t>2001,12(9):24-26</w:t>
      </w:r>
      <w:r>
        <w:rPr>
          <w:rFonts w:ascii="Times New Roman" w:hAnsi="Times New Roman"/>
          <w:color w:val="000000"/>
          <w:szCs w:val="20"/>
        </w:rPr>
        <w:t>.</w:t>
      </w:r>
      <w:bookmarkStart w:id="93" w:name="_GoBack"/>
      <w:bookmarkEnd w:id="93"/>
    </w:p>
    <w:p w:rsidR="00C607C4" w:rsidRPr="00EF676E" w:rsidRDefault="00C607C4" w:rsidP="00EF676E">
      <w:pPr>
        <w:pStyle w:val="EndNoteBibliography"/>
      </w:pPr>
      <w:r w:rsidRPr="00EF676E">
        <w:t xml:space="preserve">[20] </w:t>
      </w:r>
      <w:hyperlink r:id="rId11" w:history="1">
        <w:r w:rsidRPr="00042978">
          <w:rPr>
            <w:rFonts w:ascii="宋体" w:hAnsi="宋体" w:hint="eastAsia"/>
            <w:color w:val="000000"/>
            <w:szCs w:val="20"/>
          </w:rPr>
          <w:t>中华医学会心血管病学分会</w:t>
        </w:r>
      </w:hyperlink>
      <w:r w:rsidRPr="00042978">
        <w:rPr>
          <w:rFonts w:ascii="宋体"/>
          <w:color w:val="000000"/>
          <w:szCs w:val="20"/>
        </w:rPr>
        <w:t>,</w:t>
      </w:r>
      <w:hyperlink r:id="rId12" w:history="1">
        <w:r w:rsidRPr="00042978">
          <w:rPr>
            <w:rFonts w:ascii="宋体" w:hAnsi="宋体" w:hint="eastAsia"/>
            <w:color w:val="000000"/>
            <w:szCs w:val="20"/>
          </w:rPr>
          <w:t>中华心血管病杂志编辑委员会</w:t>
        </w:r>
      </w:hyperlink>
      <w:r w:rsidRPr="00042978">
        <w:rPr>
          <w:rFonts w:ascii="宋体"/>
          <w:color w:val="000000"/>
          <w:szCs w:val="20"/>
        </w:rPr>
        <w:t>.</w:t>
      </w:r>
      <w:r w:rsidRPr="00042978">
        <w:rPr>
          <w:rFonts w:ascii="宋体" w:hAnsi="宋体" w:hint="eastAsia"/>
          <w:color w:val="000000"/>
          <w:szCs w:val="20"/>
        </w:rPr>
        <w:t>急性</w:t>
      </w:r>
      <w:r w:rsidRPr="00042978">
        <w:rPr>
          <w:rFonts w:ascii="Times New Roman" w:hAnsi="Times New Roman"/>
          <w:color w:val="000000"/>
          <w:szCs w:val="20"/>
        </w:rPr>
        <w:t>ST</w:t>
      </w:r>
      <w:r w:rsidRPr="00042978">
        <w:rPr>
          <w:rFonts w:ascii="宋体" w:hAnsi="宋体" w:hint="eastAsia"/>
          <w:color w:val="000000"/>
          <w:szCs w:val="20"/>
        </w:rPr>
        <w:t>段抬高型心肌梗死诊断和治疗指南</w:t>
      </w:r>
      <w:r w:rsidRPr="00042978">
        <w:rPr>
          <w:rFonts w:ascii="宋体"/>
          <w:color w:val="000000"/>
          <w:szCs w:val="20"/>
        </w:rPr>
        <w:t>.</w:t>
      </w:r>
      <w:r w:rsidRPr="00042978">
        <w:rPr>
          <w:rFonts w:ascii="Verdana" w:hAnsi="Verdana"/>
          <w:color w:val="333333"/>
          <w:szCs w:val="20"/>
        </w:rPr>
        <w:t xml:space="preserve"> </w:t>
      </w:r>
      <w:hyperlink r:id="rId13" w:tgtFrame="_self" w:history="1">
        <w:r w:rsidRPr="00042978">
          <w:rPr>
            <w:rFonts w:hint="eastAsia"/>
            <w:szCs w:val="20"/>
          </w:rPr>
          <w:t>中华心血管病杂志</w:t>
        </w:r>
        <w:r w:rsidRPr="00042978">
          <w:rPr>
            <w:szCs w:val="20"/>
          </w:rPr>
          <w:t>, 2015,43(05)</w:t>
        </w:r>
      </w:hyperlink>
      <w:r w:rsidRPr="00042978">
        <w:rPr>
          <w:szCs w:val="20"/>
        </w:rPr>
        <w:t>: 380-393</w:t>
      </w:r>
      <w:r w:rsidRPr="00042978">
        <w:rPr>
          <w:rFonts w:ascii="宋体"/>
          <w:color w:val="000000"/>
          <w:szCs w:val="20"/>
        </w:rPr>
        <w:t>.</w:t>
      </w:r>
    </w:p>
    <w:p w:rsidR="00C607C4" w:rsidRPr="00EF676E" w:rsidRDefault="00C607C4" w:rsidP="00EF676E">
      <w:pPr>
        <w:pStyle w:val="EndNoteBibliography"/>
      </w:pPr>
      <w:r w:rsidRPr="00EF676E">
        <w:t>[21] Windecker S, Kolh P, Alfonso F</w:t>
      </w:r>
      <w:r>
        <w:t>,</w:t>
      </w:r>
      <w:r w:rsidRPr="00EF676E">
        <w:rPr>
          <w:i/>
        </w:rPr>
        <w:t xml:space="preserve"> et al.</w:t>
      </w:r>
      <w:r w:rsidRPr="00EF676E">
        <w:t xml:space="preserve"> 2014 ESC/EACTS Guidelines on myocardial revascularization: The Task Force on Myocardial Revascularization of the European Society of Cardiology (ESC) and the European Association for Cardio-Thoracic Surgery (EACTS)Developed with the special contribution of the European Association of Percutaneous Cardiovascular Interventions (EAPCI). Eur</w:t>
      </w:r>
      <w:r>
        <w:t xml:space="preserve"> H</w:t>
      </w:r>
      <w:r w:rsidRPr="00EF676E">
        <w:t xml:space="preserve">eart </w:t>
      </w:r>
      <w:r>
        <w:t>J,</w:t>
      </w:r>
      <w:r w:rsidRPr="00EF676E">
        <w:t xml:space="preserve"> 2014; 35:2541-2619.</w:t>
      </w:r>
    </w:p>
    <w:p w:rsidR="00C607C4" w:rsidRPr="00EF676E" w:rsidRDefault="00C607C4" w:rsidP="00EF676E">
      <w:pPr>
        <w:pStyle w:val="EndNoteBibliography"/>
      </w:pPr>
      <w:r w:rsidRPr="00EF676E">
        <w:t>[22] Bouleti C, Mewton N, Germain S. The no-reflow phenomenon: State of the art. Arch</w:t>
      </w:r>
      <w:r>
        <w:t xml:space="preserve"> C</w:t>
      </w:r>
      <w:r w:rsidRPr="00EF676E">
        <w:t>ardiovasc</w:t>
      </w:r>
      <w:r>
        <w:t xml:space="preserve"> Dis,</w:t>
      </w:r>
      <w:r w:rsidRPr="00EF676E">
        <w:t xml:space="preserve"> 2015; 108:661-674.</w:t>
      </w:r>
    </w:p>
    <w:p w:rsidR="00C607C4" w:rsidRPr="00FB7FBD" w:rsidRDefault="00C607C4" w:rsidP="00FB7FBD">
      <w:pPr>
        <w:spacing w:line="360" w:lineRule="auto"/>
        <w:rPr>
          <w:rFonts w:ascii="Times New Roman" w:hAnsi="Times New Roman"/>
          <w:b/>
          <w:color w:val="000000"/>
          <w:sz w:val="24"/>
          <w:szCs w:val="18"/>
        </w:rPr>
      </w:pPr>
      <w:r>
        <w:rPr>
          <w:rFonts w:ascii="Times New Roman" w:hAnsi="Times New Roman"/>
          <w:b/>
          <w:color w:val="000000"/>
          <w:sz w:val="24"/>
          <w:szCs w:val="18"/>
        </w:rPr>
        <w:fldChar w:fldCharType="end"/>
      </w:r>
    </w:p>
    <w:sectPr w:rsidR="00C607C4" w:rsidRPr="00FB7FBD" w:rsidSect="006068B5">
      <w:footerReference w:type="default" r:id="rId1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07C4" w:rsidRDefault="00C607C4" w:rsidP="00317ABF">
      <w:r>
        <w:separator/>
      </w:r>
    </w:p>
  </w:endnote>
  <w:endnote w:type="continuationSeparator" w:id="0">
    <w:p w:rsidR="00C607C4" w:rsidRDefault="00C607C4" w:rsidP="00317A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notTrueType/>
    <w:pitch w:val="default"/>
    <w:sig w:usb0="00000000" w:usb1="10000000" w:usb2="00000000" w:usb3="00000000" w:csb0="80000000" w:csb1="00000000"/>
  </w:font>
  <w:font w:name="Times New Roman">
    <w:altName w:val="Constantia"/>
    <w:panose1 w:val="02020603050405020304"/>
    <w:charset w:val="00"/>
    <w:family w:val="roman"/>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notTrueType/>
    <w:pitch w:val="variable"/>
    <w:sig w:usb0="00000000" w:usb1="10000000" w:usb2="00000000" w:usb3="00000000" w:csb0="80000000" w:csb1="00000000"/>
  </w:font>
  <w:font w:name="黑体">
    <w:altName w:val="SimHei"/>
    <w:panose1 w:val="02010600030101010101"/>
    <w:charset w:val="86"/>
    <w:family w:val="auto"/>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modern"/>
    <w:notTrueType/>
    <w:pitch w:val="fixed"/>
    <w:sig w:usb0="00000001" w:usb1="080E0000" w:usb2="00000010" w:usb3="00000000" w:csb0="00040000" w:csb1="00000000"/>
  </w:font>
  <w:font w:name="Times New Roman Greek">
    <w:altName w:val="Constantia"/>
    <w:panose1 w:val="00000000000000000000"/>
    <w:charset w:val="A1"/>
    <w:family w:val="roman"/>
    <w:notTrueType/>
    <w:pitch w:val="variable"/>
    <w:sig w:usb0="00000081" w:usb1="00000000" w:usb2="00000000" w:usb3="00000000" w:csb0="00000008" w:csb1="00000000"/>
  </w:font>
  <w:font w:name="Times-Roman">
    <w:altName w:val="Times New Roman"/>
    <w:panose1 w:val="00000000000000000000"/>
    <w:charset w:val="00"/>
    <w:family w:val="roman"/>
    <w:notTrueType/>
    <w:pitch w:val="default"/>
    <w:sig w:usb0="00000003" w:usb1="00000000" w:usb2="00000000" w:usb3="00000000" w:csb0="00000001" w:csb1="00000000"/>
  </w:font>
  <w:font w:name="AdvPAC59">
    <w:altName w:val="Times New Roman"/>
    <w:panose1 w:val="00000000000000000000"/>
    <w:charset w:val="00"/>
    <w:family w:val="roman"/>
    <w:notTrueType/>
    <w:pitch w:val="default"/>
    <w:sig w:usb0="00000003" w:usb1="00000000" w:usb2="00000000" w:usb3="00000000" w:csb0="00000001" w:csb1="00000000"/>
  </w:font>
  <w:font w:name="Verdana">
    <w:altName w:val="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7C4" w:rsidRDefault="00C607C4">
    <w:pPr>
      <w:pStyle w:val="Footer"/>
      <w:jc w:val="center"/>
    </w:pPr>
    <w:fldSimple w:instr=" PAGE   \* MERGEFORMAT ">
      <w:r w:rsidRPr="0031513D">
        <w:rPr>
          <w:noProof/>
          <w:lang w:val="zh-CN"/>
        </w:rPr>
        <w:t>11</w:t>
      </w:r>
    </w:fldSimple>
  </w:p>
  <w:p w:rsidR="00C607C4" w:rsidRDefault="00C607C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07C4" w:rsidRDefault="00C607C4" w:rsidP="00317ABF">
      <w:r>
        <w:separator/>
      </w:r>
    </w:p>
  </w:footnote>
  <w:footnote w:type="continuationSeparator" w:id="0">
    <w:p w:rsidR="00C607C4" w:rsidRDefault="00C607C4" w:rsidP="00317ABF">
      <w:r>
        <w:continuationSeparator/>
      </w:r>
    </w:p>
  </w:footnote>
  <w:footnote w:id="1">
    <w:p w:rsidR="00C607C4" w:rsidRPr="00A12E67" w:rsidRDefault="00C607C4">
      <w:pPr>
        <w:pStyle w:val="FootnoteText"/>
        <w:rPr>
          <w:rFonts w:ascii="楷体" w:eastAsia="楷体" w:hAnsi="楷体"/>
          <w:color w:val="000000"/>
          <w:sz w:val="22"/>
          <w:szCs w:val="16"/>
        </w:rPr>
      </w:pPr>
      <w:r>
        <w:rPr>
          <w:rStyle w:val="FootnoteReference"/>
        </w:rPr>
        <w:footnoteRef/>
      </w:r>
      <w:r>
        <w:t xml:space="preserve"> </w:t>
      </w:r>
      <w:r w:rsidRPr="00692022">
        <w:rPr>
          <w:rFonts w:ascii="楷体" w:eastAsia="楷体" w:hAnsi="楷体" w:hint="eastAsia"/>
          <w:color w:val="000000"/>
          <w:sz w:val="22"/>
          <w:szCs w:val="16"/>
        </w:rPr>
        <w:t>作者单位</w:t>
      </w:r>
      <w:r w:rsidRPr="00692022">
        <w:rPr>
          <w:rFonts w:ascii="楷体" w:eastAsia="楷体" w:hAnsi="楷体"/>
          <w:color w:val="000000"/>
          <w:sz w:val="22"/>
          <w:szCs w:val="16"/>
        </w:rPr>
        <w:t>:</w:t>
      </w:r>
      <w:r w:rsidRPr="0097439F">
        <w:rPr>
          <w:color w:val="333333"/>
        </w:rPr>
        <w:t xml:space="preserve"> </w:t>
      </w:r>
      <w:bookmarkStart w:id="2" w:name="OLE_LINK10"/>
      <w:bookmarkStart w:id="3" w:name="OLE_LINK11"/>
      <w:r w:rsidRPr="0097439F">
        <w:rPr>
          <w:rFonts w:ascii="楷体" w:eastAsia="楷体" w:hAnsi="楷体"/>
          <w:color w:val="000000"/>
          <w:sz w:val="22"/>
          <w:szCs w:val="16"/>
        </w:rPr>
        <w:t>442700</w:t>
      </w:r>
      <w:bookmarkEnd w:id="2"/>
      <w:bookmarkEnd w:id="3"/>
      <w:r>
        <w:rPr>
          <w:rFonts w:ascii="楷体" w:eastAsia="楷体" w:hAnsi="楷体"/>
          <w:color w:val="000000"/>
          <w:sz w:val="22"/>
          <w:szCs w:val="16"/>
        </w:rPr>
        <w:t xml:space="preserve"> </w:t>
      </w:r>
      <w:bookmarkStart w:id="4" w:name="OLE_LINK8"/>
      <w:bookmarkStart w:id="5" w:name="OLE_LINK9"/>
      <w:r w:rsidRPr="0097439F">
        <w:rPr>
          <w:rFonts w:ascii="楷体" w:eastAsia="楷体" w:hAnsi="楷体" w:hint="eastAsia"/>
          <w:color w:val="000000"/>
          <w:sz w:val="22"/>
          <w:szCs w:val="16"/>
        </w:rPr>
        <w:t>湖北</w:t>
      </w:r>
      <w:r>
        <w:rPr>
          <w:rFonts w:ascii="楷体" w:eastAsia="楷体" w:hAnsi="楷体" w:hint="eastAsia"/>
          <w:color w:val="000000"/>
          <w:sz w:val="22"/>
          <w:szCs w:val="16"/>
        </w:rPr>
        <w:t>省</w:t>
      </w:r>
      <w:r w:rsidRPr="0097439F">
        <w:rPr>
          <w:rFonts w:ascii="楷体" w:eastAsia="楷体" w:hAnsi="楷体" w:hint="eastAsia"/>
          <w:color w:val="000000"/>
          <w:sz w:val="22"/>
          <w:szCs w:val="16"/>
        </w:rPr>
        <w:t>丹江口市第一医院</w:t>
      </w:r>
      <w:bookmarkEnd w:id="4"/>
      <w:bookmarkEnd w:id="5"/>
      <w:r w:rsidRPr="0097439F">
        <w:rPr>
          <w:rFonts w:ascii="楷体" w:eastAsia="楷体" w:hAnsi="楷体" w:hint="eastAsia"/>
          <w:color w:val="000000"/>
          <w:sz w:val="22"/>
          <w:szCs w:val="16"/>
        </w:rPr>
        <w:t>心内科</w:t>
      </w:r>
    </w:p>
    <w:p w:rsidR="00C607C4" w:rsidRDefault="00C607C4" w:rsidP="0031513D">
      <w:pPr>
        <w:pStyle w:val="FootnoteText"/>
        <w:ind w:firstLineChars="100" w:firstLine="31680"/>
        <w:rPr>
          <w:rFonts w:ascii="楷体" w:eastAsia="楷体" w:hAnsi="楷体"/>
          <w:color w:val="FF0000"/>
          <w:sz w:val="22"/>
          <w:szCs w:val="16"/>
        </w:rPr>
      </w:pPr>
      <w:r w:rsidRPr="00692022">
        <w:rPr>
          <w:rFonts w:ascii="楷体" w:eastAsia="楷体" w:hAnsi="楷体" w:hint="eastAsia"/>
          <w:color w:val="000000"/>
          <w:sz w:val="22"/>
          <w:szCs w:val="16"/>
        </w:rPr>
        <w:t>通信作者</w:t>
      </w:r>
      <w:r w:rsidRPr="00692022">
        <w:rPr>
          <w:rFonts w:ascii="楷体" w:eastAsia="楷体" w:hAnsi="楷体"/>
          <w:color w:val="000000"/>
          <w:sz w:val="22"/>
          <w:szCs w:val="16"/>
        </w:rPr>
        <w:t>:</w:t>
      </w:r>
      <w:r>
        <w:rPr>
          <w:rFonts w:ascii="楷体" w:eastAsia="楷体" w:hAnsi="楷体" w:hint="eastAsia"/>
          <w:color w:val="FF0000"/>
          <w:sz w:val="22"/>
          <w:szCs w:val="16"/>
        </w:rPr>
        <w:t>张明玺（主任医师）</w:t>
      </w:r>
      <w:r>
        <w:rPr>
          <w:rFonts w:ascii="楷体" w:eastAsia="楷体" w:hAnsi="楷体"/>
          <w:color w:val="FF0000"/>
          <w:sz w:val="22"/>
          <w:szCs w:val="16"/>
        </w:rPr>
        <w:t xml:space="preserve">  </w:t>
      </w:r>
      <w:r>
        <w:rPr>
          <w:rFonts w:ascii="楷体" w:eastAsia="楷体" w:hAnsi="楷体" w:hint="eastAsia"/>
          <w:color w:val="FF0000"/>
          <w:sz w:val="22"/>
          <w:szCs w:val="16"/>
        </w:rPr>
        <w:t>邮箱：</w:t>
      </w:r>
      <w:r>
        <w:rPr>
          <w:rFonts w:ascii="楷体" w:eastAsia="楷体" w:hAnsi="楷体"/>
          <w:color w:val="FF0000"/>
          <w:sz w:val="22"/>
          <w:szCs w:val="16"/>
        </w:rPr>
        <w:t>zhangmx-tj2001@sina@sina.com</w:t>
      </w:r>
    </w:p>
    <w:p w:rsidR="00C607C4" w:rsidRDefault="00C607C4" w:rsidP="0031513D">
      <w:pPr>
        <w:pStyle w:val="FootnoteText"/>
        <w:ind w:firstLineChars="100" w:firstLine="31680"/>
        <w:rPr>
          <w:rFonts w:ascii="楷体" w:eastAsia="楷体" w:hAnsi="楷体"/>
          <w:color w:val="FF0000"/>
          <w:sz w:val="22"/>
          <w:szCs w:val="16"/>
        </w:rPr>
      </w:pPr>
      <w:r>
        <w:rPr>
          <w:rFonts w:ascii="楷体" w:eastAsia="楷体" w:hAnsi="楷体"/>
          <w:color w:val="FF0000"/>
          <w:sz w:val="22"/>
          <w:szCs w:val="16"/>
        </w:rPr>
        <w:t>2016</w:t>
      </w:r>
      <w:r>
        <w:rPr>
          <w:rFonts w:ascii="楷体" w:eastAsia="楷体" w:hAnsi="楷体" w:hint="eastAsia"/>
          <w:color w:val="FF0000"/>
          <w:sz w:val="22"/>
          <w:szCs w:val="16"/>
        </w:rPr>
        <w:t>十堰市科学技术研究项目（编号：</w:t>
      </w:r>
      <w:r>
        <w:rPr>
          <w:rFonts w:ascii="楷体" w:eastAsia="楷体" w:hAnsi="楷体"/>
          <w:color w:val="FF0000"/>
          <w:sz w:val="22"/>
          <w:szCs w:val="16"/>
        </w:rPr>
        <w:t>16Y93</w:t>
      </w:r>
      <w:r>
        <w:rPr>
          <w:rFonts w:ascii="楷体" w:eastAsia="楷体" w:hAnsi="楷体" w:hint="eastAsia"/>
          <w:color w:val="FF0000"/>
          <w:sz w:val="22"/>
          <w:szCs w:val="16"/>
        </w:rPr>
        <w:t>）：急诊</w:t>
      </w:r>
      <w:r>
        <w:rPr>
          <w:rFonts w:ascii="楷体" w:eastAsia="楷体" w:hAnsi="楷体"/>
          <w:color w:val="FF0000"/>
          <w:sz w:val="22"/>
          <w:szCs w:val="16"/>
        </w:rPr>
        <w:t>PCI</w:t>
      </w:r>
      <w:r>
        <w:rPr>
          <w:rFonts w:ascii="楷体" w:eastAsia="楷体" w:hAnsi="楷体" w:hint="eastAsia"/>
          <w:color w:val="FF0000"/>
          <w:sz w:val="22"/>
          <w:szCs w:val="16"/>
        </w:rPr>
        <w:t>在县市级医院的应用探索</w:t>
      </w:r>
    </w:p>
    <w:p w:rsidR="00C607C4" w:rsidRDefault="00C607C4" w:rsidP="00C607C4">
      <w:pPr>
        <w:pStyle w:val="FootnoteText"/>
        <w:ind w:firstLineChars="100" w:firstLine="31680"/>
        <w:pPrChange w:id="6" w:author="" w:date="2017-03-09T08:39:00Z">
          <w:pPr>
            <w:pStyle w:val="FootnoteText"/>
            <w:ind w:firstLineChars="100" w:firstLine="31680"/>
          </w:pPr>
        </w:pPrChange>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DA554C"/>
    <w:multiLevelType w:val="multilevel"/>
    <w:tmpl w:val="016A8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BAE1E02"/>
    <w:multiLevelType w:val="hybridMultilevel"/>
    <w:tmpl w:val="8A66E1E4"/>
    <w:lvl w:ilvl="0" w:tplc="E5AEC8A8">
      <w:start w:val="1"/>
      <w:numFmt w:val="decimal"/>
      <w:lvlText w:val="%1."/>
      <w:lvlJc w:val="left"/>
      <w:pPr>
        <w:ind w:left="360" w:hanging="360"/>
      </w:pPr>
      <w:rPr>
        <w:rFonts w:ascii="Times New Roman" w:eastAsia="黑体" w:hAnsi="Times New Roman"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trackRevisions/>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EN.InstantFormat" w:val="&lt;ENInstantFormat&gt;&lt;Enabled&gt;1&lt;/Enabled&gt;&lt;ScanUnformatted&gt;1&lt;/ScanUnformatted&gt;&lt;ScanChanges&gt;1&lt;/ScanChanges&gt;&lt;Suspended&gt;0&lt;/Suspended&gt;&lt;/ENInstantFormat&gt;"/>
    <w:docVar w:name="EN.Layout" w:val="&lt;ENLayout&gt;&lt;Style&gt;Current Opinion Lipid&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szsat9r7tawdsev923pet092s5vt0xzszvt&quot;&gt;My EndNote Library&lt;record-ids&gt;&lt;item&gt;1&lt;/item&gt;&lt;item&gt;2&lt;/item&gt;&lt;item&gt;3&lt;/item&gt;&lt;/record-ids&gt;&lt;/item&gt;&lt;/Libraries&gt;"/>
  </w:docVars>
  <w:rsids>
    <w:rsidRoot w:val="00317ABF"/>
    <w:rsid w:val="000009C2"/>
    <w:rsid w:val="000014C9"/>
    <w:rsid w:val="000015D6"/>
    <w:rsid w:val="00010E3C"/>
    <w:rsid w:val="000118AD"/>
    <w:rsid w:val="00012D1E"/>
    <w:rsid w:val="00015C4C"/>
    <w:rsid w:val="000168E8"/>
    <w:rsid w:val="00021D49"/>
    <w:rsid w:val="00022188"/>
    <w:rsid w:val="00024F16"/>
    <w:rsid w:val="00026F1F"/>
    <w:rsid w:val="00033198"/>
    <w:rsid w:val="00034FFF"/>
    <w:rsid w:val="00036C50"/>
    <w:rsid w:val="00042978"/>
    <w:rsid w:val="00043577"/>
    <w:rsid w:val="00044968"/>
    <w:rsid w:val="00044FBF"/>
    <w:rsid w:val="000529F6"/>
    <w:rsid w:val="00053A10"/>
    <w:rsid w:val="00053C12"/>
    <w:rsid w:val="00056462"/>
    <w:rsid w:val="00072C7A"/>
    <w:rsid w:val="0007540A"/>
    <w:rsid w:val="00084A80"/>
    <w:rsid w:val="000852AA"/>
    <w:rsid w:val="000949EB"/>
    <w:rsid w:val="000A2BD5"/>
    <w:rsid w:val="000A3867"/>
    <w:rsid w:val="000A3A3B"/>
    <w:rsid w:val="000B4272"/>
    <w:rsid w:val="000B7E07"/>
    <w:rsid w:val="000C706D"/>
    <w:rsid w:val="000D3A6A"/>
    <w:rsid w:val="000D47F9"/>
    <w:rsid w:val="000E173C"/>
    <w:rsid w:val="000E1935"/>
    <w:rsid w:val="000E2691"/>
    <w:rsid w:val="000E3E66"/>
    <w:rsid w:val="000F047D"/>
    <w:rsid w:val="000F0684"/>
    <w:rsid w:val="000F5D46"/>
    <w:rsid w:val="00107E9C"/>
    <w:rsid w:val="001113AF"/>
    <w:rsid w:val="00112761"/>
    <w:rsid w:val="00114AA8"/>
    <w:rsid w:val="00117F2F"/>
    <w:rsid w:val="0012201C"/>
    <w:rsid w:val="001224A1"/>
    <w:rsid w:val="001246B1"/>
    <w:rsid w:val="0012596E"/>
    <w:rsid w:val="0014742C"/>
    <w:rsid w:val="0015057F"/>
    <w:rsid w:val="001527A0"/>
    <w:rsid w:val="00161036"/>
    <w:rsid w:val="001659FF"/>
    <w:rsid w:val="0017007F"/>
    <w:rsid w:val="00171C7D"/>
    <w:rsid w:val="00183682"/>
    <w:rsid w:val="00184F00"/>
    <w:rsid w:val="00186BFF"/>
    <w:rsid w:val="00192A11"/>
    <w:rsid w:val="001944FE"/>
    <w:rsid w:val="001960A4"/>
    <w:rsid w:val="001A53B0"/>
    <w:rsid w:val="001B1D30"/>
    <w:rsid w:val="001B37EF"/>
    <w:rsid w:val="001B6715"/>
    <w:rsid w:val="001C43AD"/>
    <w:rsid w:val="001C49BC"/>
    <w:rsid w:val="001C7A3B"/>
    <w:rsid w:val="001E1CCC"/>
    <w:rsid w:val="001E4320"/>
    <w:rsid w:val="001E544E"/>
    <w:rsid w:val="001E705B"/>
    <w:rsid w:val="001F5865"/>
    <w:rsid w:val="001F6181"/>
    <w:rsid w:val="0020033E"/>
    <w:rsid w:val="0020199C"/>
    <w:rsid w:val="00205E7E"/>
    <w:rsid w:val="00206873"/>
    <w:rsid w:val="00207B19"/>
    <w:rsid w:val="0021101D"/>
    <w:rsid w:val="00220211"/>
    <w:rsid w:val="002312F5"/>
    <w:rsid w:val="0023168F"/>
    <w:rsid w:val="00232418"/>
    <w:rsid w:val="00235ED7"/>
    <w:rsid w:val="00236323"/>
    <w:rsid w:val="002438C2"/>
    <w:rsid w:val="00245BDC"/>
    <w:rsid w:val="002543AE"/>
    <w:rsid w:val="002545F1"/>
    <w:rsid w:val="002551FD"/>
    <w:rsid w:val="0026193F"/>
    <w:rsid w:val="00266788"/>
    <w:rsid w:val="00272C2A"/>
    <w:rsid w:val="00275C7F"/>
    <w:rsid w:val="00277564"/>
    <w:rsid w:val="00286B28"/>
    <w:rsid w:val="00287688"/>
    <w:rsid w:val="00297FD2"/>
    <w:rsid w:val="002A7BDA"/>
    <w:rsid w:val="002B192D"/>
    <w:rsid w:val="002B47F7"/>
    <w:rsid w:val="002C1839"/>
    <w:rsid w:val="002D36A3"/>
    <w:rsid w:val="002D654B"/>
    <w:rsid w:val="002D745B"/>
    <w:rsid w:val="002F0722"/>
    <w:rsid w:val="002F232A"/>
    <w:rsid w:val="002F3607"/>
    <w:rsid w:val="002F77AC"/>
    <w:rsid w:val="002F7807"/>
    <w:rsid w:val="002F7B7E"/>
    <w:rsid w:val="00300E67"/>
    <w:rsid w:val="003036EA"/>
    <w:rsid w:val="00304688"/>
    <w:rsid w:val="00304826"/>
    <w:rsid w:val="003051DF"/>
    <w:rsid w:val="0030582D"/>
    <w:rsid w:val="00312733"/>
    <w:rsid w:val="0031513D"/>
    <w:rsid w:val="00317ABF"/>
    <w:rsid w:val="00323072"/>
    <w:rsid w:val="00324598"/>
    <w:rsid w:val="003304A7"/>
    <w:rsid w:val="00334ABE"/>
    <w:rsid w:val="00335582"/>
    <w:rsid w:val="00335A9E"/>
    <w:rsid w:val="00336B68"/>
    <w:rsid w:val="00355F78"/>
    <w:rsid w:val="003574F8"/>
    <w:rsid w:val="003621CD"/>
    <w:rsid w:val="003708B4"/>
    <w:rsid w:val="00370C3F"/>
    <w:rsid w:val="00372F3E"/>
    <w:rsid w:val="00390733"/>
    <w:rsid w:val="00391747"/>
    <w:rsid w:val="00391884"/>
    <w:rsid w:val="003A4088"/>
    <w:rsid w:val="003B2C0A"/>
    <w:rsid w:val="003C221E"/>
    <w:rsid w:val="003C77C4"/>
    <w:rsid w:val="003C7BDD"/>
    <w:rsid w:val="003D0F86"/>
    <w:rsid w:val="003D1EC1"/>
    <w:rsid w:val="003D617F"/>
    <w:rsid w:val="003D6745"/>
    <w:rsid w:val="003D69B5"/>
    <w:rsid w:val="003F0153"/>
    <w:rsid w:val="003F140A"/>
    <w:rsid w:val="003F4794"/>
    <w:rsid w:val="003F6BA9"/>
    <w:rsid w:val="00404AE2"/>
    <w:rsid w:val="00420F49"/>
    <w:rsid w:val="0042199E"/>
    <w:rsid w:val="00422D42"/>
    <w:rsid w:val="00423A41"/>
    <w:rsid w:val="00431B8F"/>
    <w:rsid w:val="00433BB5"/>
    <w:rsid w:val="004344A5"/>
    <w:rsid w:val="00435A82"/>
    <w:rsid w:val="00436A54"/>
    <w:rsid w:val="00452DC8"/>
    <w:rsid w:val="00453398"/>
    <w:rsid w:val="00453EAE"/>
    <w:rsid w:val="004567FD"/>
    <w:rsid w:val="00456B1E"/>
    <w:rsid w:val="00457B90"/>
    <w:rsid w:val="00465F23"/>
    <w:rsid w:val="0046752C"/>
    <w:rsid w:val="0047063F"/>
    <w:rsid w:val="004743DB"/>
    <w:rsid w:val="004930D2"/>
    <w:rsid w:val="004964BD"/>
    <w:rsid w:val="004971C7"/>
    <w:rsid w:val="004A258F"/>
    <w:rsid w:val="004C65BA"/>
    <w:rsid w:val="004D0CBF"/>
    <w:rsid w:val="004D53B9"/>
    <w:rsid w:val="004D5D7F"/>
    <w:rsid w:val="004D7D5B"/>
    <w:rsid w:val="004E4514"/>
    <w:rsid w:val="004E7309"/>
    <w:rsid w:val="004F35B4"/>
    <w:rsid w:val="004F4594"/>
    <w:rsid w:val="0050188E"/>
    <w:rsid w:val="00503D3E"/>
    <w:rsid w:val="0050696B"/>
    <w:rsid w:val="00510AFD"/>
    <w:rsid w:val="005142F9"/>
    <w:rsid w:val="005176DB"/>
    <w:rsid w:val="00534039"/>
    <w:rsid w:val="00546B86"/>
    <w:rsid w:val="00547C83"/>
    <w:rsid w:val="00553D77"/>
    <w:rsid w:val="0056640F"/>
    <w:rsid w:val="005779EB"/>
    <w:rsid w:val="00590238"/>
    <w:rsid w:val="005910D0"/>
    <w:rsid w:val="005A1386"/>
    <w:rsid w:val="005B00EC"/>
    <w:rsid w:val="005B1025"/>
    <w:rsid w:val="005B55D3"/>
    <w:rsid w:val="005D0F70"/>
    <w:rsid w:val="005D661A"/>
    <w:rsid w:val="005D6C1B"/>
    <w:rsid w:val="00602412"/>
    <w:rsid w:val="006068B5"/>
    <w:rsid w:val="006100A8"/>
    <w:rsid w:val="006111FB"/>
    <w:rsid w:val="00613B3E"/>
    <w:rsid w:val="00623BEF"/>
    <w:rsid w:val="00630981"/>
    <w:rsid w:val="00635739"/>
    <w:rsid w:val="006359F6"/>
    <w:rsid w:val="006366CA"/>
    <w:rsid w:val="00656197"/>
    <w:rsid w:val="00656C37"/>
    <w:rsid w:val="006606BC"/>
    <w:rsid w:val="00661A9F"/>
    <w:rsid w:val="00667BF7"/>
    <w:rsid w:val="00670889"/>
    <w:rsid w:val="006715EB"/>
    <w:rsid w:val="00672142"/>
    <w:rsid w:val="00674296"/>
    <w:rsid w:val="006748CF"/>
    <w:rsid w:val="00684BFC"/>
    <w:rsid w:val="006919C9"/>
    <w:rsid w:val="00692022"/>
    <w:rsid w:val="006A0F80"/>
    <w:rsid w:val="006A135C"/>
    <w:rsid w:val="006A2BEE"/>
    <w:rsid w:val="006A4369"/>
    <w:rsid w:val="006A7080"/>
    <w:rsid w:val="006B36BE"/>
    <w:rsid w:val="006B46E3"/>
    <w:rsid w:val="006C1CA3"/>
    <w:rsid w:val="006C4B75"/>
    <w:rsid w:val="006E0F18"/>
    <w:rsid w:val="006E25FF"/>
    <w:rsid w:val="006E7560"/>
    <w:rsid w:val="006F08C7"/>
    <w:rsid w:val="006F1B5F"/>
    <w:rsid w:val="006F4505"/>
    <w:rsid w:val="006F5534"/>
    <w:rsid w:val="006F6AA8"/>
    <w:rsid w:val="007006FD"/>
    <w:rsid w:val="0070248F"/>
    <w:rsid w:val="00710C31"/>
    <w:rsid w:val="00720DD4"/>
    <w:rsid w:val="00724E44"/>
    <w:rsid w:val="007273EA"/>
    <w:rsid w:val="00735A98"/>
    <w:rsid w:val="00740253"/>
    <w:rsid w:val="007471C8"/>
    <w:rsid w:val="00756041"/>
    <w:rsid w:val="0075676A"/>
    <w:rsid w:val="00756FCB"/>
    <w:rsid w:val="00764ADD"/>
    <w:rsid w:val="00765389"/>
    <w:rsid w:val="00765F80"/>
    <w:rsid w:val="007702BB"/>
    <w:rsid w:val="00774B89"/>
    <w:rsid w:val="0077622D"/>
    <w:rsid w:val="00786359"/>
    <w:rsid w:val="00787BC1"/>
    <w:rsid w:val="00787D23"/>
    <w:rsid w:val="007A39ED"/>
    <w:rsid w:val="007A41B1"/>
    <w:rsid w:val="007B5DC8"/>
    <w:rsid w:val="007B76F6"/>
    <w:rsid w:val="007C0595"/>
    <w:rsid w:val="007C39B5"/>
    <w:rsid w:val="007C5D74"/>
    <w:rsid w:val="007C690D"/>
    <w:rsid w:val="007D2C64"/>
    <w:rsid w:val="007D3104"/>
    <w:rsid w:val="007D49A9"/>
    <w:rsid w:val="007D63EC"/>
    <w:rsid w:val="007E29ED"/>
    <w:rsid w:val="007E6B84"/>
    <w:rsid w:val="007E7804"/>
    <w:rsid w:val="007E7F23"/>
    <w:rsid w:val="007F2F70"/>
    <w:rsid w:val="007F60DC"/>
    <w:rsid w:val="00801FFB"/>
    <w:rsid w:val="008128E8"/>
    <w:rsid w:val="00813AAB"/>
    <w:rsid w:val="00821470"/>
    <w:rsid w:val="00831053"/>
    <w:rsid w:val="0083717F"/>
    <w:rsid w:val="0083722B"/>
    <w:rsid w:val="00840DE7"/>
    <w:rsid w:val="008477B0"/>
    <w:rsid w:val="008526DB"/>
    <w:rsid w:val="00853CA9"/>
    <w:rsid w:val="008658D7"/>
    <w:rsid w:val="008662FB"/>
    <w:rsid w:val="00867D9C"/>
    <w:rsid w:val="00880DCB"/>
    <w:rsid w:val="00887522"/>
    <w:rsid w:val="0089203F"/>
    <w:rsid w:val="00894D96"/>
    <w:rsid w:val="00897B67"/>
    <w:rsid w:val="008A2151"/>
    <w:rsid w:val="008B35AB"/>
    <w:rsid w:val="008B474F"/>
    <w:rsid w:val="008C0C23"/>
    <w:rsid w:val="008C60B5"/>
    <w:rsid w:val="008D3EDD"/>
    <w:rsid w:val="008D6515"/>
    <w:rsid w:val="008E46EC"/>
    <w:rsid w:val="008E7253"/>
    <w:rsid w:val="008F295B"/>
    <w:rsid w:val="00903192"/>
    <w:rsid w:val="009077E0"/>
    <w:rsid w:val="009262B1"/>
    <w:rsid w:val="00933546"/>
    <w:rsid w:val="00934415"/>
    <w:rsid w:val="00936E1A"/>
    <w:rsid w:val="0094425B"/>
    <w:rsid w:val="00946495"/>
    <w:rsid w:val="00947ACC"/>
    <w:rsid w:val="0095096F"/>
    <w:rsid w:val="009509C3"/>
    <w:rsid w:val="00956626"/>
    <w:rsid w:val="00957A74"/>
    <w:rsid w:val="00960123"/>
    <w:rsid w:val="009609A6"/>
    <w:rsid w:val="00961763"/>
    <w:rsid w:val="00962C90"/>
    <w:rsid w:val="009663AE"/>
    <w:rsid w:val="009701D9"/>
    <w:rsid w:val="009718E3"/>
    <w:rsid w:val="009723C6"/>
    <w:rsid w:val="00973054"/>
    <w:rsid w:val="0097439F"/>
    <w:rsid w:val="00976112"/>
    <w:rsid w:val="0097650E"/>
    <w:rsid w:val="00976776"/>
    <w:rsid w:val="00983AC8"/>
    <w:rsid w:val="009846D2"/>
    <w:rsid w:val="0098708F"/>
    <w:rsid w:val="00990770"/>
    <w:rsid w:val="0099162C"/>
    <w:rsid w:val="00993941"/>
    <w:rsid w:val="00995582"/>
    <w:rsid w:val="009A1B0A"/>
    <w:rsid w:val="009A2932"/>
    <w:rsid w:val="009B1C19"/>
    <w:rsid w:val="009C1569"/>
    <w:rsid w:val="009C1840"/>
    <w:rsid w:val="009C235C"/>
    <w:rsid w:val="009C460B"/>
    <w:rsid w:val="009C5914"/>
    <w:rsid w:val="009D1049"/>
    <w:rsid w:val="009D28FA"/>
    <w:rsid w:val="009D58AA"/>
    <w:rsid w:val="009E2340"/>
    <w:rsid w:val="009E2FB6"/>
    <w:rsid w:val="009E3077"/>
    <w:rsid w:val="009E6BBF"/>
    <w:rsid w:val="009F1F90"/>
    <w:rsid w:val="009F5C2C"/>
    <w:rsid w:val="009F6956"/>
    <w:rsid w:val="00A018F6"/>
    <w:rsid w:val="00A05624"/>
    <w:rsid w:val="00A06247"/>
    <w:rsid w:val="00A066A4"/>
    <w:rsid w:val="00A12E67"/>
    <w:rsid w:val="00A2159F"/>
    <w:rsid w:val="00A259F6"/>
    <w:rsid w:val="00A30481"/>
    <w:rsid w:val="00A32C01"/>
    <w:rsid w:val="00A34827"/>
    <w:rsid w:val="00A41433"/>
    <w:rsid w:val="00A41C58"/>
    <w:rsid w:val="00A42664"/>
    <w:rsid w:val="00A45E61"/>
    <w:rsid w:val="00A54D45"/>
    <w:rsid w:val="00A56766"/>
    <w:rsid w:val="00A5710C"/>
    <w:rsid w:val="00A6052F"/>
    <w:rsid w:val="00A77119"/>
    <w:rsid w:val="00A77A8E"/>
    <w:rsid w:val="00A80E0B"/>
    <w:rsid w:val="00A86A65"/>
    <w:rsid w:val="00A90914"/>
    <w:rsid w:val="00AA04A0"/>
    <w:rsid w:val="00AA2571"/>
    <w:rsid w:val="00AA2C99"/>
    <w:rsid w:val="00AA53A4"/>
    <w:rsid w:val="00AB0479"/>
    <w:rsid w:val="00AB67C0"/>
    <w:rsid w:val="00AC2EBD"/>
    <w:rsid w:val="00AC4943"/>
    <w:rsid w:val="00AD63EB"/>
    <w:rsid w:val="00AE1182"/>
    <w:rsid w:val="00B016DD"/>
    <w:rsid w:val="00B06723"/>
    <w:rsid w:val="00B17B90"/>
    <w:rsid w:val="00B225C5"/>
    <w:rsid w:val="00B268B6"/>
    <w:rsid w:val="00B27C13"/>
    <w:rsid w:val="00B32F5A"/>
    <w:rsid w:val="00B343CB"/>
    <w:rsid w:val="00B35018"/>
    <w:rsid w:val="00B43B65"/>
    <w:rsid w:val="00B52868"/>
    <w:rsid w:val="00B55755"/>
    <w:rsid w:val="00B62FC2"/>
    <w:rsid w:val="00B6555A"/>
    <w:rsid w:val="00B65FFC"/>
    <w:rsid w:val="00B71DF8"/>
    <w:rsid w:val="00B7695C"/>
    <w:rsid w:val="00B7794D"/>
    <w:rsid w:val="00BA0720"/>
    <w:rsid w:val="00BA257B"/>
    <w:rsid w:val="00BA6452"/>
    <w:rsid w:val="00BB01FC"/>
    <w:rsid w:val="00BB15E6"/>
    <w:rsid w:val="00BC127B"/>
    <w:rsid w:val="00BD08FE"/>
    <w:rsid w:val="00BE0C87"/>
    <w:rsid w:val="00BE3D13"/>
    <w:rsid w:val="00BE6820"/>
    <w:rsid w:val="00BF4474"/>
    <w:rsid w:val="00BF5DA8"/>
    <w:rsid w:val="00BF7B2A"/>
    <w:rsid w:val="00BF7F1F"/>
    <w:rsid w:val="00C01DAF"/>
    <w:rsid w:val="00C05C0C"/>
    <w:rsid w:val="00C06576"/>
    <w:rsid w:val="00C22CFD"/>
    <w:rsid w:val="00C307C1"/>
    <w:rsid w:val="00C340D8"/>
    <w:rsid w:val="00C369D6"/>
    <w:rsid w:val="00C54E98"/>
    <w:rsid w:val="00C607C4"/>
    <w:rsid w:val="00C62C62"/>
    <w:rsid w:val="00C64C72"/>
    <w:rsid w:val="00C7158A"/>
    <w:rsid w:val="00C76478"/>
    <w:rsid w:val="00C77C3D"/>
    <w:rsid w:val="00C81ECA"/>
    <w:rsid w:val="00C82C20"/>
    <w:rsid w:val="00C96ED6"/>
    <w:rsid w:val="00C9769F"/>
    <w:rsid w:val="00CA0D15"/>
    <w:rsid w:val="00CA62A7"/>
    <w:rsid w:val="00CA7583"/>
    <w:rsid w:val="00CB139F"/>
    <w:rsid w:val="00CB317E"/>
    <w:rsid w:val="00CC1270"/>
    <w:rsid w:val="00CC49BC"/>
    <w:rsid w:val="00CD6FD6"/>
    <w:rsid w:val="00CE062C"/>
    <w:rsid w:val="00CE1458"/>
    <w:rsid w:val="00CE2184"/>
    <w:rsid w:val="00CE63BF"/>
    <w:rsid w:val="00CE6A1B"/>
    <w:rsid w:val="00D0144B"/>
    <w:rsid w:val="00D035AA"/>
    <w:rsid w:val="00D074CD"/>
    <w:rsid w:val="00D07825"/>
    <w:rsid w:val="00D11CB7"/>
    <w:rsid w:val="00D229C4"/>
    <w:rsid w:val="00D25899"/>
    <w:rsid w:val="00D25D01"/>
    <w:rsid w:val="00D26621"/>
    <w:rsid w:val="00D40F6E"/>
    <w:rsid w:val="00D4204F"/>
    <w:rsid w:val="00D42519"/>
    <w:rsid w:val="00D51C19"/>
    <w:rsid w:val="00D60470"/>
    <w:rsid w:val="00D75A47"/>
    <w:rsid w:val="00D766BD"/>
    <w:rsid w:val="00D803A1"/>
    <w:rsid w:val="00D9710F"/>
    <w:rsid w:val="00D97ABC"/>
    <w:rsid w:val="00DA57F7"/>
    <w:rsid w:val="00DA7AAD"/>
    <w:rsid w:val="00DB1027"/>
    <w:rsid w:val="00DB2DF1"/>
    <w:rsid w:val="00DC7232"/>
    <w:rsid w:val="00DD14DF"/>
    <w:rsid w:val="00DD1CDA"/>
    <w:rsid w:val="00DD374D"/>
    <w:rsid w:val="00DD7C93"/>
    <w:rsid w:val="00DE362B"/>
    <w:rsid w:val="00DE405D"/>
    <w:rsid w:val="00DE441D"/>
    <w:rsid w:val="00DE7CB9"/>
    <w:rsid w:val="00E03931"/>
    <w:rsid w:val="00E12F86"/>
    <w:rsid w:val="00E16A5A"/>
    <w:rsid w:val="00E21495"/>
    <w:rsid w:val="00E2173B"/>
    <w:rsid w:val="00E34406"/>
    <w:rsid w:val="00E375A4"/>
    <w:rsid w:val="00E4150D"/>
    <w:rsid w:val="00E4405C"/>
    <w:rsid w:val="00E44A0F"/>
    <w:rsid w:val="00E44CEB"/>
    <w:rsid w:val="00E45596"/>
    <w:rsid w:val="00E56935"/>
    <w:rsid w:val="00E624AA"/>
    <w:rsid w:val="00E64577"/>
    <w:rsid w:val="00E7300B"/>
    <w:rsid w:val="00E73290"/>
    <w:rsid w:val="00E75CED"/>
    <w:rsid w:val="00E764A4"/>
    <w:rsid w:val="00E8687A"/>
    <w:rsid w:val="00E9111B"/>
    <w:rsid w:val="00E962A1"/>
    <w:rsid w:val="00EA13CF"/>
    <w:rsid w:val="00EA6F81"/>
    <w:rsid w:val="00EB0CF1"/>
    <w:rsid w:val="00EC2616"/>
    <w:rsid w:val="00EC2F11"/>
    <w:rsid w:val="00EC37CA"/>
    <w:rsid w:val="00EC3BCC"/>
    <w:rsid w:val="00EC4BB3"/>
    <w:rsid w:val="00EC52F3"/>
    <w:rsid w:val="00ED3C73"/>
    <w:rsid w:val="00EE48D3"/>
    <w:rsid w:val="00EF0E80"/>
    <w:rsid w:val="00EF2703"/>
    <w:rsid w:val="00EF4C19"/>
    <w:rsid w:val="00EF5E9D"/>
    <w:rsid w:val="00EF6093"/>
    <w:rsid w:val="00EF676E"/>
    <w:rsid w:val="00F004E8"/>
    <w:rsid w:val="00F10EA7"/>
    <w:rsid w:val="00F120F6"/>
    <w:rsid w:val="00F12A54"/>
    <w:rsid w:val="00F27E04"/>
    <w:rsid w:val="00F30F4F"/>
    <w:rsid w:val="00F32BEC"/>
    <w:rsid w:val="00F334DA"/>
    <w:rsid w:val="00F35652"/>
    <w:rsid w:val="00F3583F"/>
    <w:rsid w:val="00F47DE9"/>
    <w:rsid w:val="00F50403"/>
    <w:rsid w:val="00F62C91"/>
    <w:rsid w:val="00F6366B"/>
    <w:rsid w:val="00F64528"/>
    <w:rsid w:val="00F7129E"/>
    <w:rsid w:val="00F73D75"/>
    <w:rsid w:val="00F73E85"/>
    <w:rsid w:val="00F74A39"/>
    <w:rsid w:val="00F81129"/>
    <w:rsid w:val="00F967AF"/>
    <w:rsid w:val="00FA05C0"/>
    <w:rsid w:val="00FA1A10"/>
    <w:rsid w:val="00FA7729"/>
    <w:rsid w:val="00FA77EA"/>
    <w:rsid w:val="00FB1225"/>
    <w:rsid w:val="00FB1B5A"/>
    <w:rsid w:val="00FB2A94"/>
    <w:rsid w:val="00FB7FBD"/>
    <w:rsid w:val="00FC56EE"/>
    <w:rsid w:val="00FD7483"/>
    <w:rsid w:val="00FF265C"/>
    <w:rsid w:val="00FF420E"/>
    <w:rsid w:val="00FF7B9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68B5"/>
    <w:pPr>
      <w:widowControl w:val="0"/>
      <w:jc w:val="both"/>
    </w:pPr>
  </w:style>
  <w:style w:type="paragraph" w:styleId="Heading1">
    <w:name w:val="heading 1"/>
    <w:basedOn w:val="Normal"/>
    <w:next w:val="Normal"/>
    <w:link w:val="Heading1Char"/>
    <w:uiPriority w:val="99"/>
    <w:qFormat/>
    <w:rsid w:val="00022188"/>
    <w:pPr>
      <w:keepNext/>
      <w:keepLines/>
      <w:spacing w:before="340" w:after="330" w:line="578" w:lineRule="auto"/>
      <w:outlineLvl w:val="0"/>
    </w:pPr>
    <w:rPr>
      <w:b/>
      <w:bCs/>
      <w:kern w:val="44"/>
      <w:sz w:val="44"/>
      <w:szCs w:val="4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22188"/>
    <w:rPr>
      <w:rFonts w:cs="Times New Roman"/>
      <w:b/>
      <w:bCs/>
      <w:kern w:val="44"/>
      <w:sz w:val="44"/>
      <w:szCs w:val="44"/>
    </w:rPr>
  </w:style>
  <w:style w:type="paragraph" w:styleId="Header">
    <w:name w:val="header"/>
    <w:basedOn w:val="Normal"/>
    <w:link w:val="HeaderChar"/>
    <w:uiPriority w:val="99"/>
    <w:semiHidden/>
    <w:rsid w:val="00317ABF"/>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317ABF"/>
    <w:rPr>
      <w:rFonts w:cs="Times New Roman"/>
      <w:sz w:val="18"/>
      <w:szCs w:val="18"/>
    </w:rPr>
  </w:style>
  <w:style w:type="paragraph" w:styleId="Footer">
    <w:name w:val="footer"/>
    <w:basedOn w:val="Normal"/>
    <w:link w:val="FooterChar"/>
    <w:uiPriority w:val="99"/>
    <w:rsid w:val="00317ABF"/>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317ABF"/>
    <w:rPr>
      <w:rFonts w:cs="Times New Roman"/>
      <w:sz w:val="18"/>
      <w:szCs w:val="18"/>
    </w:rPr>
  </w:style>
  <w:style w:type="paragraph" w:styleId="FootnoteText">
    <w:name w:val="footnote text"/>
    <w:basedOn w:val="Normal"/>
    <w:link w:val="FootnoteTextChar"/>
    <w:uiPriority w:val="99"/>
    <w:semiHidden/>
    <w:rsid w:val="00022188"/>
    <w:pPr>
      <w:snapToGrid w:val="0"/>
      <w:jc w:val="left"/>
    </w:pPr>
    <w:rPr>
      <w:sz w:val="18"/>
      <w:szCs w:val="18"/>
    </w:rPr>
  </w:style>
  <w:style w:type="character" w:customStyle="1" w:styleId="FootnoteTextChar">
    <w:name w:val="Footnote Text Char"/>
    <w:basedOn w:val="DefaultParagraphFont"/>
    <w:link w:val="FootnoteText"/>
    <w:uiPriority w:val="99"/>
    <w:semiHidden/>
    <w:locked/>
    <w:rsid w:val="00022188"/>
    <w:rPr>
      <w:rFonts w:cs="Times New Roman"/>
      <w:sz w:val="18"/>
      <w:szCs w:val="18"/>
    </w:rPr>
  </w:style>
  <w:style w:type="character" w:styleId="FootnoteReference">
    <w:name w:val="footnote reference"/>
    <w:basedOn w:val="DefaultParagraphFont"/>
    <w:uiPriority w:val="99"/>
    <w:semiHidden/>
    <w:rsid w:val="00022188"/>
    <w:rPr>
      <w:rFonts w:cs="Times New Roman"/>
      <w:vertAlign w:val="superscript"/>
    </w:rPr>
  </w:style>
  <w:style w:type="paragraph" w:customStyle="1" w:styleId="EndNoteBibliographyTitle">
    <w:name w:val="EndNote Bibliography Title"/>
    <w:basedOn w:val="Normal"/>
    <w:link w:val="EndNoteBibliographyTitleChar"/>
    <w:uiPriority w:val="99"/>
    <w:rsid w:val="00391747"/>
    <w:pPr>
      <w:jc w:val="center"/>
    </w:pPr>
    <w:rPr>
      <w:noProof/>
      <w:sz w:val="20"/>
    </w:rPr>
  </w:style>
  <w:style w:type="character" w:customStyle="1" w:styleId="EndNoteBibliographyTitleChar">
    <w:name w:val="EndNote Bibliography Title Char"/>
    <w:basedOn w:val="DefaultParagraphFont"/>
    <w:link w:val="EndNoteBibliographyTitle"/>
    <w:uiPriority w:val="99"/>
    <w:locked/>
    <w:rsid w:val="00391747"/>
    <w:rPr>
      <w:rFonts w:ascii="Calibri" w:hAnsi="Calibri" w:cs="Times New Roman"/>
      <w:noProof/>
      <w:sz w:val="20"/>
    </w:rPr>
  </w:style>
  <w:style w:type="paragraph" w:customStyle="1" w:styleId="EndNoteBibliography">
    <w:name w:val="EndNote Bibliography"/>
    <w:basedOn w:val="Normal"/>
    <w:link w:val="EndNoteBibliographyChar"/>
    <w:uiPriority w:val="99"/>
    <w:rsid w:val="00391747"/>
    <w:rPr>
      <w:noProof/>
      <w:sz w:val="20"/>
    </w:rPr>
  </w:style>
  <w:style w:type="character" w:customStyle="1" w:styleId="EndNoteBibliographyChar">
    <w:name w:val="EndNote Bibliography Char"/>
    <w:basedOn w:val="DefaultParagraphFont"/>
    <w:link w:val="EndNoteBibliography"/>
    <w:uiPriority w:val="99"/>
    <w:locked/>
    <w:rsid w:val="00391747"/>
    <w:rPr>
      <w:rFonts w:ascii="Calibri" w:hAnsi="Calibri" w:cs="Times New Roman"/>
      <w:noProof/>
      <w:sz w:val="20"/>
    </w:rPr>
  </w:style>
  <w:style w:type="character" w:customStyle="1" w:styleId="apple-converted-space">
    <w:name w:val="apple-converted-space"/>
    <w:basedOn w:val="DefaultParagraphFont"/>
    <w:uiPriority w:val="99"/>
    <w:rsid w:val="00C64C72"/>
    <w:rPr>
      <w:rFonts w:cs="Times New Roman"/>
    </w:rPr>
  </w:style>
  <w:style w:type="paragraph" w:styleId="ListParagraph">
    <w:name w:val="List Paragraph"/>
    <w:basedOn w:val="Normal"/>
    <w:uiPriority w:val="99"/>
    <w:qFormat/>
    <w:rsid w:val="00C96ED6"/>
    <w:pPr>
      <w:ind w:firstLineChars="200" w:firstLine="420"/>
    </w:pPr>
  </w:style>
  <w:style w:type="table" w:styleId="TableGrid">
    <w:name w:val="Table Grid"/>
    <w:basedOn w:val="TableNormal"/>
    <w:uiPriority w:val="99"/>
    <w:rsid w:val="00EC52F3"/>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1F5865"/>
    <w:rPr>
      <w:sz w:val="18"/>
      <w:szCs w:val="18"/>
    </w:rPr>
  </w:style>
  <w:style w:type="character" w:customStyle="1" w:styleId="BalloonTextChar">
    <w:name w:val="Balloon Text Char"/>
    <w:basedOn w:val="DefaultParagraphFont"/>
    <w:link w:val="BalloonText"/>
    <w:uiPriority w:val="99"/>
    <w:semiHidden/>
    <w:locked/>
    <w:rsid w:val="001F5865"/>
    <w:rPr>
      <w:rFonts w:cs="Times New Roman"/>
      <w:sz w:val="18"/>
      <w:szCs w:val="18"/>
    </w:rPr>
  </w:style>
  <w:style w:type="character" w:customStyle="1" w:styleId="opdicttext22">
    <w:name w:val="op_dict_text22"/>
    <w:basedOn w:val="DefaultParagraphFont"/>
    <w:uiPriority w:val="99"/>
    <w:rsid w:val="00205E7E"/>
    <w:rPr>
      <w:rFonts w:cs="Times New Roman"/>
    </w:rPr>
  </w:style>
  <w:style w:type="character" w:styleId="Hyperlink">
    <w:name w:val="Hyperlink"/>
    <w:basedOn w:val="DefaultParagraphFont"/>
    <w:uiPriority w:val="99"/>
    <w:semiHidden/>
    <w:rsid w:val="00042978"/>
    <w:rPr>
      <w:rFonts w:cs="Times New Roman"/>
      <w:color w:val="333333"/>
      <w:u w:val="none"/>
      <w:effect w:val="none"/>
    </w:rPr>
  </w:style>
</w:styles>
</file>

<file path=word/webSettings.xml><?xml version="1.0" encoding="utf-8"?>
<w:webSettings xmlns:r="http://schemas.openxmlformats.org/officeDocument/2006/relationships" xmlns:w="http://schemas.openxmlformats.org/wordprocessingml/2006/main">
  <w:divs>
    <w:div w:id="338196483">
      <w:marLeft w:val="0"/>
      <w:marRight w:val="0"/>
      <w:marTop w:val="0"/>
      <w:marBottom w:val="0"/>
      <w:divBdr>
        <w:top w:val="none" w:sz="0" w:space="0" w:color="auto"/>
        <w:left w:val="none" w:sz="0" w:space="0" w:color="auto"/>
        <w:bottom w:val="none" w:sz="0" w:space="0" w:color="auto"/>
        <w:right w:val="none" w:sz="0" w:space="0" w:color="auto"/>
      </w:divBdr>
      <w:divsChild>
        <w:div w:id="338196492">
          <w:marLeft w:val="0"/>
          <w:marRight w:val="0"/>
          <w:marTop w:val="0"/>
          <w:marBottom w:val="0"/>
          <w:divBdr>
            <w:top w:val="none" w:sz="0" w:space="0" w:color="auto"/>
            <w:left w:val="none" w:sz="0" w:space="0" w:color="auto"/>
            <w:bottom w:val="none" w:sz="0" w:space="0" w:color="auto"/>
            <w:right w:val="none" w:sz="0" w:space="0" w:color="auto"/>
          </w:divBdr>
          <w:divsChild>
            <w:div w:id="338196481">
              <w:marLeft w:val="0"/>
              <w:marRight w:val="0"/>
              <w:marTop w:val="0"/>
              <w:marBottom w:val="0"/>
              <w:divBdr>
                <w:top w:val="none" w:sz="0" w:space="0" w:color="auto"/>
                <w:left w:val="none" w:sz="0" w:space="0" w:color="auto"/>
                <w:bottom w:val="none" w:sz="0" w:space="0" w:color="auto"/>
                <w:right w:val="none" w:sz="0" w:space="0" w:color="auto"/>
              </w:divBdr>
              <w:divsChild>
                <w:div w:id="338196485">
                  <w:marLeft w:val="0"/>
                  <w:marRight w:val="0"/>
                  <w:marTop w:val="0"/>
                  <w:marBottom w:val="0"/>
                  <w:divBdr>
                    <w:top w:val="none" w:sz="0" w:space="0" w:color="auto"/>
                    <w:left w:val="none" w:sz="0" w:space="0" w:color="auto"/>
                    <w:bottom w:val="none" w:sz="0" w:space="0" w:color="auto"/>
                    <w:right w:val="none" w:sz="0" w:space="0" w:color="auto"/>
                  </w:divBdr>
                  <w:divsChild>
                    <w:div w:id="338196484">
                      <w:marLeft w:val="0"/>
                      <w:marRight w:val="0"/>
                      <w:marTop w:val="0"/>
                      <w:marBottom w:val="0"/>
                      <w:divBdr>
                        <w:top w:val="none" w:sz="0" w:space="0" w:color="auto"/>
                        <w:left w:val="none" w:sz="0" w:space="0" w:color="auto"/>
                        <w:bottom w:val="none" w:sz="0" w:space="0" w:color="auto"/>
                        <w:right w:val="none" w:sz="0" w:space="0" w:color="auto"/>
                      </w:divBdr>
                      <w:divsChild>
                        <w:div w:id="338196491">
                          <w:marLeft w:val="0"/>
                          <w:marRight w:val="0"/>
                          <w:marTop w:val="0"/>
                          <w:marBottom w:val="210"/>
                          <w:divBdr>
                            <w:top w:val="none" w:sz="0" w:space="0" w:color="auto"/>
                            <w:left w:val="none" w:sz="0" w:space="0" w:color="auto"/>
                            <w:bottom w:val="none" w:sz="0" w:space="0" w:color="auto"/>
                            <w:right w:val="none" w:sz="0" w:space="0" w:color="auto"/>
                          </w:divBdr>
                          <w:divsChild>
                            <w:div w:id="338196488">
                              <w:marLeft w:val="0"/>
                              <w:marRight w:val="0"/>
                              <w:marTop w:val="0"/>
                              <w:marBottom w:val="0"/>
                              <w:divBdr>
                                <w:top w:val="single" w:sz="6" w:space="7" w:color="E3E3E3"/>
                                <w:left w:val="single" w:sz="6" w:space="7" w:color="E3E3E3"/>
                                <w:bottom w:val="single" w:sz="6" w:space="7" w:color="E0E0E0"/>
                                <w:right w:val="single" w:sz="6" w:space="7" w:color="ECECEC"/>
                              </w:divBdr>
                              <w:divsChild>
                                <w:div w:id="33819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8196486">
      <w:marLeft w:val="0"/>
      <w:marRight w:val="0"/>
      <w:marTop w:val="0"/>
      <w:marBottom w:val="0"/>
      <w:divBdr>
        <w:top w:val="none" w:sz="0" w:space="0" w:color="auto"/>
        <w:left w:val="none" w:sz="0" w:space="0" w:color="auto"/>
        <w:bottom w:val="none" w:sz="0" w:space="0" w:color="auto"/>
        <w:right w:val="none" w:sz="0" w:space="0" w:color="auto"/>
      </w:divBdr>
      <w:divsChild>
        <w:div w:id="338196490">
          <w:marLeft w:val="0"/>
          <w:marRight w:val="0"/>
          <w:marTop w:val="0"/>
          <w:marBottom w:val="0"/>
          <w:divBdr>
            <w:top w:val="none" w:sz="0" w:space="0" w:color="auto"/>
            <w:left w:val="none" w:sz="0" w:space="0" w:color="auto"/>
            <w:bottom w:val="none" w:sz="0" w:space="0" w:color="auto"/>
            <w:right w:val="none" w:sz="0" w:space="0" w:color="auto"/>
          </w:divBdr>
          <w:divsChild>
            <w:div w:id="338196489">
              <w:marLeft w:val="0"/>
              <w:marRight w:val="0"/>
              <w:marTop w:val="0"/>
              <w:marBottom w:val="0"/>
              <w:divBdr>
                <w:top w:val="none" w:sz="0" w:space="0" w:color="auto"/>
                <w:left w:val="none" w:sz="0" w:space="0" w:color="auto"/>
                <w:bottom w:val="none" w:sz="0" w:space="0" w:color="auto"/>
                <w:right w:val="none" w:sz="0" w:space="0" w:color="auto"/>
              </w:divBdr>
              <w:divsChild>
                <w:div w:id="33819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cjcv.org.cn/CN112148201505/index.htm?tplReset=qika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javascript:void(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void(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4711</TotalTime>
  <Pages>11</Pages>
  <Words>3286</Words>
  <Characters>18732</Characters>
  <Application>Microsoft Office Outlook</Application>
  <DocSecurity>0</DocSecurity>
  <Lines>0</Lines>
  <Paragraphs>0</Paragraphs>
  <ScaleCrop>false</ScaleCrop>
  <Company>http://www.deepbbs.org</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deeplm</dc:creator>
  <cp:keywords/>
  <dc:description/>
  <cp:lastModifiedBy>微软中国</cp:lastModifiedBy>
  <cp:revision>440</cp:revision>
  <dcterms:created xsi:type="dcterms:W3CDTF">2016-04-04T14:22:00Z</dcterms:created>
  <dcterms:modified xsi:type="dcterms:W3CDTF">2017-03-09T00:39:00Z</dcterms:modified>
</cp:coreProperties>
</file>