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pPr>
      <w:r>
        <w:rPr>
          <w:rFonts w:hint="eastAsia"/>
        </w:rPr>
        <w:t>病毒性心肌炎的临床分析</w:t>
      </w:r>
    </w:p>
    <w:p>
      <w:pPr>
        <w:jc w:val="center"/>
      </w:pPr>
    </w:p>
    <w:p>
      <w:pPr>
        <w:jc w:val="center"/>
      </w:pPr>
      <w:r>
        <w:rPr>
          <w:rFonts w:hint="eastAsia"/>
        </w:rPr>
        <w:t>郭芙蓉 黎明江* 李莎 付金容</w:t>
      </w:r>
    </w:p>
    <w:p>
      <w:pPr>
        <w:jc w:val="center"/>
        <w:rPr>
          <w:rFonts w:ascii="宋体" w:hAnsi="宋体" w:cs="宋体"/>
        </w:rPr>
      </w:pPr>
      <w:r>
        <w:rPr>
          <w:rFonts w:hint="eastAsia" w:ascii="宋体" w:hAnsi="宋体" w:cs="宋体"/>
        </w:rPr>
        <w:t>单位名称：武汉大学人民医院 心内科</w:t>
      </w:r>
    </w:p>
    <w:p>
      <w:pPr>
        <w:jc w:val="center"/>
        <w:rPr>
          <w:rFonts w:ascii="宋体" w:hAnsi="宋体" w:cs="宋体"/>
        </w:rPr>
      </w:pPr>
    </w:p>
    <w:p>
      <w:pPr>
        <w:rPr>
          <w:rFonts w:ascii="宋体" w:hAnsi="宋体" w:cs="宋体"/>
        </w:rPr>
      </w:pPr>
      <w:r>
        <w:rPr>
          <w:rFonts w:hint="eastAsia" w:ascii="宋体" w:hAnsi="宋体" w:cs="宋体"/>
        </w:rPr>
        <w:t>地址：湖北省武汉市武昌区解放路238号武汉大学人民医院心内3科.邮政编码：430060</w:t>
      </w:r>
    </w:p>
    <w:p>
      <w:pPr>
        <w:rPr>
          <w:rFonts w:ascii="宋体" w:hAnsi="宋体" w:cs="宋体"/>
        </w:rPr>
      </w:pPr>
      <w:r>
        <w:rPr>
          <w:rFonts w:hint="eastAsia" w:ascii="宋体" w:hAnsi="宋体" w:cs="宋体"/>
        </w:rPr>
        <w:t>联系电话：18872244579（第一作者）</w:t>
      </w:r>
    </w:p>
    <w:p>
      <w:pPr>
        <w:rPr>
          <w:rFonts w:ascii="宋体" w:hAnsi="宋体" w:cs="宋体"/>
        </w:rPr>
      </w:pPr>
      <w:r>
        <w:rPr>
          <w:rFonts w:hint="eastAsia" w:ascii="宋体" w:hAnsi="宋体" w:cs="宋体"/>
        </w:rPr>
        <w:t>*通讯作者：黎明江电话：13871422626.邮箱：</w:t>
      </w:r>
      <w:r>
        <w:fldChar w:fldCharType="begin"/>
      </w:r>
      <w:r>
        <w:instrText xml:space="preserve"> HYPERLINK "mailto:754851539@qq.com.dizhi" </w:instrText>
      </w:r>
      <w:r>
        <w:fldChar w:fldCharType="separate"/>
      </w:r>
      <w:r>
        <w:rPr>
          <w:rFonts w:hint="eastAsia" w:ascii="宋体" w:hAnsi="宋体" w:cs="宋体"/>
        </w:rPr>
        <w:t>754851539@qq.com.</w:t>
      </w:r>
      <w:r>
        <w:rPr>
          <w:rFonts w:hint="eastAsia" w:ascii="宋体" w:hAnsi="宋体" w:cs="宋体"/>
        </w:rPr>
        <w:fldChar w:fldCharType="end"/>
      </w:r>
    </w:p>
    <w:p>
      <w:pPr>
        <w:rPr>
          <w:rFonts w:ascii="宋体" w:hAnsi="宋体" w:cs="宋体"/>
        </w:rPr>
      </w:pPr>
      <w:r>
        <w:rPr>
          <w:rFonts w:hint="eastAsia" w:ascii="宋体" w:hAnsi="宋体" w:cs="宋体"/>
        </w:rPr>
        <w:t>基金项目：国家自然科学基金（81170085）</w:t>
      </w:r>
    </w:p>
    <w:p>
      <w:pPr/>
      <w:r>
        <w:rPr>
          <w:rFonts w:hint="eastAsia" w:ascii="宋体" w:hAnsi="宋体" w:cs="宋体"/>
        </w:rPr>
        <w:t>【</w:t>
      </w:r>
      <w:r>
        <w:rPr>
          <w:rFonts w:hint="eastAsia" w:ascii="宋体" w:hAnsi="宋体" w:cs="宋体"/>
          <w:b/>
          <w:bCs/>
        </w:rPr>
        <w:t>摘要</w:t>
      </w:r>
      <w:r>
        <w:rPr>
          <w:rFonts w:hint="eastAsia" w:ascii="宋体" w:hAnsi="宋体" w:cs="宋体"/>
        </w:rPr>
        <w:t>】</w:t>
      </w:r>
      <w:r>
        <w:rPr>
          <w:rFonts w:hint="eastAsia" w:ascii="宋体" w:hAnsi="宋体" w:cs="宋体"/>
          <w:b/>
          <w:bCs/>
        </w:rPr>
        <w:t>目的</w:t>
      </w:r>
      <w:r>
        <w:rPr>
          <w:rFonts w:hint="eastAsia" w:ascii="宋体" w:hAnsi="宋体" w:cs="宋体"/>
        </w:rPr>
        <w:t xml:space="preserve"> 通过对77例病毒性心肌炎患者的临床资料进行分析，总结了近三年病毒性心肌炎的不同临床表现及相关诊疗方法。 </w:t>
      </w:r>
      <w:r>
        <w:rPr>
          <w:rFonts w:hint="eastAsia" w:ascii="宋体" w:hAnsi="宋体" w:cs="宋体"/>
          <w:b/>
          <w:bCs/>
        </w:rPr>
        <w:t>方法</w:t>
      </w:r>
      <w:r>
        <w:rPr>
          <w:rFonts w:hint="eastAsia" w:ascii="宋体" w:hAnsi="宋体" w:cs="宋体"/>
        </w:rPr>
        <w:t>收集本院2013年1月至2015年12月收治的急性病毒性心肌炎77例，分析其临床表现、相关检查结果、诊治经过、住院天数、治疗结局。</w:t>
      </w:r>
      <w:r>
        <w:rPr>
          <w:rFonts w:hint="eastAsia" w:ascii="宋体" w:hAnsi="宋体" w:cs="宋体"/>
          <w:b/>
          <w:bCs/>
        </w:rPr>
        <w:t>结果</w:t>
      </w:r>
      <w:r>
        <w:rPr>
          <w:rFonts w:hint="eastAsia" w:ascii="宋体" w:hAnsi="宋体" w:cs="宋体"/>
        </w:rPr>
        <w:t>女性发病较多（58.44%），发病年龄主要集中在18</w:t>
      </w:r>
      <w:r>
        <w:rPr>
          <w:rFonts w:hint="eastAsia"/>
        </w:rPr>
        <w:t>~59岁（83.1%），前驱症状以上呼吸道感染多见，首发症状以心慌、胸闷、胸痛多见。对实验室检查结果分析发现中性粒细胞/淋巴细胞比值</w:t>
      </w:r>
      <w:ins w:id="0" w:author="abc" w:date="2016-04-25T21:23:23Z">
        <w:r>
          <w:rPr>
            <w:rFonts w:hint="eastAsia"/>
            <w:lang w:eastAsia="zh-CN"/>
          </w:rPr>
          <w:t>（</w:t>
        </w:r>
      </w:ins>
      <w:ins w:id="1" w:author="abc" w:date="2016-04-25T21:23:25Z">
        <w:r>
          <w:rPr>
            <w:rFonts w:hint="eastAsia"/>
            <w:lang w:val="en-US" w:eastAsia="zh-CN"/>
          </w:rPr>
          <w:t>N</w:t>
        </w:r>
      </w:ins>
      <w:ins w:id="2" w:author="abc" w:date="2016-04-25T21:23:26Z">
        <w:r>
          <w:rPr>
            <w:rFonts w:hint="eastAsia"/>
            <w:lang w:val="en-US" w:eastAsia="zh-CN"/>
          </w:rPr>
          <w:t>LR</w:t>
        </w:r>
      </w:ins>
      <w:ins w:id="3" w:author="abc" w:date="2016-04-25T21:23:23Z">
        <w:r>
          <w:rPr>
            <w:rFonts w:hint="eastAsia"/>
            <w:lang w:eastAsia="zh-CN"/>
          </w:rPr>
          <w:t>）</w:t>
        </w:r>
      </w:ins>
      <w:r>
        <w:rPr>
          <w:rFonts w:hint="eastAsia"/>
        </w:rPr>
        <w:t>、</w:t>
      </w:r>
      <w:bookmarkStart w:id="0" w:name="OLE_LINK3"/>
      <w:r>
        <w:rPr>
          <w:rFonts w:hint="eastAsia"/>
        </w:rPr>
        <w:t>CTnI、NTproBNP</w:t>
      </w:r>
      <w:bookmarkEnd w:id="0"/>
      <w:r>
        <w:rPr>
          <w:rFonts w:hint="eastAsia"/>
        </w:rPr>
        <w:t>与住院天数明显相关。</w:t>
      </w:r>
      <w:r>
        <w:rPr>
          <w:rFonts w:hint="eastAsia" w:ascii="宋体" w:hAnsi="宋体" w:cs="宋体"/>
          <w:b/>
          <w:bCs/>
        </w:rPr>
        <w:t>结论</w:t>
      </w:r>
      <w:r>
        <w:rPr>
          <w:rFonts w:hint="eastAsia" w:ascii="宋体" w:hAnsi="宋体" w:cs="宋体"/>
        </w:rPr>
        <w:t>急性病毒性心肌炎临床表现多样，注重患者就诊时的体征及客观指标是提高诊断率及改善预后的主要方法。</w:t>
      </w:r>
    </w:p>
    <w:p>
      <w:pPr/>
      <w:r>
        <w:rPr>
          <w:rFonts w:hint="eastAsia"/>
          <w:b/>
          <w:bCs/>
        </w:rPr>
        <w:t>关键词</w:t>
      </w:r>
      <w:r>
        <w:rPr>
          <w:rFonts w:hint="eastAsia"/>
        </w:rPr>
        <w:t>：急性病毒性心肌炎、诊断方法、治疗</w:t>
      </w:r>
    </w:p>
    <w:p>
      <w:pPr>
        <w:jc w:val="center"/>
        <w:rPr>
          <w:rFonts w:ascii="Times New Roman" w:hAnsi="Times New Roman" w:cs="Times New Roman"/>
        </w:rPr>
      </w:pPr>
      <w:r>
        <w:rPr>
          <w:rFonts w:ascii="Times New Roman" w:hAnsi="Times New Roman" w:cs="Times New Roman"/>
        </w:rPr>
        <w:t>Clinical analysis of virus myocarditis</w:t>
      </w:r>
    </w:p>
    <w:p>
      <w:pPr>
        <w:jc w:val="center"/>
        <w:rPr>
          <w:rFonts w:ascii="Times New Roman" w:hAnsi="Times New Roman" w:cs="Times New Roman"/>
        </w:rPr>
      </w:pPr>
    </w:p>
    <w:p>
      <w:pPr>
        <w:jc w:val="center"/>
        <w:rPr>
          <w:rFonts w:ascii="Times New Roman" w:hAnsi="Times New Roman" w:cs="Times New Roman"/>
          <w:szCs w:val="21"/>
        </w:rPr>
      </w:pPr>
      <w:r>
        <w:rPr>
          <w:rFonts w:ascii="Times New Roman" w:hAnsi="Times New Roman" w:cs="Times New Roman"/>
          <w:szCs w:val="21"/>
        </w:rPr>
        <w:t>GuoFurong, LiMingjiang,</w:t>
      </w:r>
      <w:r>
        <w:rPr>
          <w:rFonts w:hint="eastAsia" w:ascii="Times New Roman" w:hAnsi="Times New Roman" w:cs="Times New Roman"/>
          <w:szCs w:val="21"/>
        </w:rPr>
        <w:t xml:space="preserve"> </w:t>
      </w:r>
      <w:r>
        <w:rPr>
          <w:rFonts w:ascii="Times New Roman" w:hAnsi="Times New Roman" w:cs="Times New Roman"/>
          <w:szCs w:val="21"/>
        </w:rPr>
        <w:t>LiSha,</w:t>
      </w:r>
      <w:r>
        <w:rPr>
          <w:rFonts w:hint="eastAsia" w:ascii="Times New Roman" w:hAnsi="Times New Roman" w:cs="Times New Roman"/>
          <w:szCs w:val="21"/>
        </w:rPr>
        <w:t xml:space="preserve"> </w:t>
      </w:r>
      <w:r>
        <w:rPr>
          <w:rFonts w:ascii="Times New Roman" w:hAnsi="Times New Roman" w:cs="Times New Roman"/>
          <w:szCs w:val="21"/>
        </w:rPr>
        <w:t>FuJinrong</w:t>
      </w:r>
    </w:p>
    <w:p>
      <w:pPr>
        <w:jc w:val="center"/>
        <w:rPr>
          <w:rFonts w:ascii="Times New Roman" w:hAnsi="Times New Roman" w:cs="Times New Roman"/>
        </w:rPr>
      </w:pPr>
      <w:r>
        <w:rPr>
          <w:rFonts w:hint="eastAsia" w:ascii="Times New Roman" w:hAnsi="Times New Roman" w:cs="Times New Roman"/>
        </w:rPr>
        <w:t>Cardiovascular Department of Renmin hospital of Wuhan university, Wuhan 430060, China</w:t>
      </w:r>
    </w:p>
    <w:p>
      <w:pPr>
        <w:jc w:val="center"/>
        <w:rPr>
          <w:rFonts w:ascii="Times New Roman" w:hAnsi="Times New Roman" w:cs="Times New Roman"/>
        </w:rPr>
      </w:pPr>
    </w:p>
    <w:p>
      <w:pPr>
        <w:rPr>
          <w:rFonts w:ascii="Times New Roman" w:hAnsi="Times New Roman" w:cs="Times New Roman"/>
        </w:rPr>
      </w:pPr>
      <w:r>
        <w:rPr>
          <w:rFonts w:ascii="Times New Roman" w:hAnsi="Times New Roman" w:cs="Times New Roman"/>
        </w:rPr>
        <w:t>【</w:t>
      </w:r>
      <w:r>
        <w:rPr>
          <w:rFonts w:ascii="Times New Roman" w:hAnsi="Times New Roman" w:cs="Times New Roman"/>
          <w:b/>
          <w:bCs/>
        </w:rPr>
        <w:t>Abstract</w:t>
      </w:r>
      <w:r>
        <w:rPr>
          <w:rFonts w:ascii="Times New Roman" w:hAnsi="Times New Roman" w:cs="Times New Roman"/>
        </w:rPr>
        <w:t>】</w:t>
      </w:r>
      <w:r>
        <w:rPr>
          <w:rFonts w:ascii="Times New Roman" w:hAnsi="Times New Roman" w:cs="Times New Roman"/>
          <w:b/>
          <w:bCs/>
        </w:rPr>
        <w:t>Objective</w:t>
      </w:r>
      <w:r>
        <w:rPr>
          <w:rFonts w:hint="eastAsia" w:ascii="Times New Roman" w:hAnsi="Times New Roman" w:cs="Times New Roman"/>
        </w:rPr>
        <w:t xml:space="preserve"> Seventy-seven patients with virus myocarditis were analyzed, including clinical sign, echocardiography and serum enzyme level. Summarized the different clinical manifestations, diagnosis and treatment of virus myocarditis in recent three years. </w:t>
      </w:r>
      <w:r>
        <w:rPr>
          <w:rFonts w:ascii="Times New Roman" w:hAnsi="Times New Roman" w:cs="Times New Roman"/>
          <w:b/>
          <w:bCs/>
        </w:rPr>
        <w:t>Methods</w:t>
      </w:r>
      <w:r>
        <w:rPr>
          <w:rFonts w:hint="eastAsia" w:ascii="Times New Roman" w:hAnsi="Times New Roman" w:cs="Times New Roman"/>
        </w:rPr>
        <w:t xml:space="preserve"> Seventy</w:t>
      </w:r>
      <w:r>
        <w:rPr>
          <w:rFonts w:ascii="Times New Roman" w:hAnsi="Times New Roman" w:cs="Times New Roman"/>
        </w:rPr>
        <w:t>-</w:t>
      </w:r>
      <w:r>
        <w:rPr>
          <w:rFonts w:hint="eastAsia" w:ascii="Times New Roman" w:hAnsi="Times New Roman" w:cs="Times New Roman"/>
        </w:rPr>
        <w:t>seven</w:t>
      </w:r>
      <w:r>
        <w:rPr>
          <w:rFonts w:ascii="Times New Roman" w:hAnsi="Times New Roman" w:cs="Times New Roman"/>
        </w:rPr>
        <w:t xml:space="preserve"> patients</w:t>
      </w:r>
      <w:r>
        <w:rPr>
          <w:rFonts w:hint="eastAsia" w:ascii="Times New Roman" w:hAnsi="Times New Roman" w:cs="Times New Roman"/>
        </w:rPr>
        <w:t xml:space="preserve"> </w:t>
      </w:r>
      <w:r>
        <w:rPr>
          <w:rFonts w:ascii="Times New Roman" w:hAnsi="Times New Roman" w:cs="Times New Roman"/>
        </w:rPr>
        <w:t xml:space="preserve">hospitalized with </w:t>
      </w:r>
      <w:r>
        <w:rPr>
          <w:rFonts w:hint="eastAsia" w:ascii="Times New Roman" w:hAnsi="Times New Roman" w:cs="Times New Roman"/>
        </w:rPr>
        <w:t xml:space="preserve">acute </w:t>
      </w:r>
      <w:r>
        <w:rPr>
          <w:rFonts w:ascii="Times New Roman" w:hAnsi="Times New Roman" w:cs="Times New Roman"/>
        </w:rPr>
        <w:t>virus myocarditis (AVM)</w:t>
      </w:r>
      <w:r>
        <w:rPr>
          <w:rFonts w:hint="eastAsia" w:ascii="Times New Roman" w:hAnsi="Times New Roman" w:cs="Times New Roman"/>
        </w:rPr>
        <w:t xml:space="preserve">from January 2013 to December </w:t>
      </w:r>
      <w:r>
        <w:rPr>
          <w:rFonts w:ascii="Times New Roman" w:hAnsi="Times New Roman" w:cs="Times New Roman"/>
        </w:rPr>
        <w:t>20</w:t>
      </w:r>
      <w:r>
        <w:rPr>
          <w:rFonts w:hint="eastAsia" w:ascii="Times New Roman" w:hAnsi="Times New Roman" w:cs="Times New Roman"/>
        </w:rPr>
        <w:t>16</w:t>
      </w:r>
      <w:r>
        <w:rPr>
          <w:rFonts w:ascii="Times New Roman" w:hAnsi="Times New Roman" w:cs="Times New Roman"/>
        </w:rPr>
        <w:t xml:space="preserve"> were included</w:t>
      </w:r>
      <w:r>
        <w:rPr>
          <w:rFonts w:hint="eastAsia" w:ascii="Times New Roman" w:hAnsi="Times New Roman" w:cs="Times New Roman"/>
        </w:rPr>
        <w:t xml:space="preserve">, and </w:t>
      </w:r>
      <w:r>
        <w:rPr>
          <w:rFonts w:ascii="Times New Roman" w:hAnsi="Times New Roman" w:cs="Times New Roman"/>
        </w:rPr>
        <w:t>the</w:t>
      </w:r>
      <w:r>
        <w:rPr>
          <w:rFonts w:hint="eastAsia" w:ascii="Times New Roman" w:hAnsi="Times New Roman" w:cs="Times New Roman"/>
        </w:rPr>
        <w:t xml:space="preserve"> </w:t>
      </w:r>
      <w:r>
        <w:rPr>
          <w:rFonts w:ascii="Times New Roman" w:hAnsi="Times New Roman" w:cs="Times New Roman"/>
        </w:rPr>
        <w:t>clinical</w:t>
      </w:r>
      <w:r>
        <w:rPr>
          <w:rFonts w:hint="eastAsia" w:ascii="Times New Roman" w:hAnsi="Times New Roman" w:cs="Times New Roman"/>
        </w:rPr>
        <w:t xml:space="preserve"> </w:t>
      </w:r>
      <w:r>
        <w:rPr>
          <w:rFonts w:ascii="Times New Roman" w:hAnsi="Times New Roman" w:cs="Times New Roman"/>
        </w:rPr>
        <w:t>manifestations</w:t>
      </w:r>
      <w:r>
        <w:rPr>
          <w:rFonts w:hint="eastAsia" w:ascii="Times New Roman" w:hAnsi="Times New Roman" w:cs="Times New Roman"/>
        </w:rPr>
        <w:t xml:space="preserve">, </w:t>
      </w:r>
      <w:r>
        <w:rPr>
          <w:rFonts w:ascii="Times New Roman" w:hAnsi="Times New Roman" w:cs="Times New Roman"/>
        </w:rPr>
        <w:t>correlate</w:t>
      </w:r>
      <w:r>
        <w:rPr>
          <w:rFonts w:hint="eastAsia" w:ascii="Times New Roman" w:hAnsi="Times New Roman" w:cs="Times New Roman"/>
        </w:rPr>
        <w:t xml:space="preserve"> </w:t>
      </w:r>
      <w:r>
        <w:rPr>
          <w:rFonts w:ascii="Times New Roman" w:hAnsi="Times New Roman" w:cs="Times New Roman"/>
        </w:rPr>
        <w:t>test</w:t>
      </w:r>
      <w:r>
        <w:rPr>
          <w:rFonts w:hint="eastAsia" w:ascii="Times New Roman" w:hAnsi="Times New Roman" w:cs="Times New Roman"/>
        </w:rPr>
        <w:t xml:space="preserve"> </w:t>
      </w:r>
      <w:r>
        <w:rPr>
          <w:rFonts w:ascii="Times New Roman" w:hAnsi="Times New Roman" w:cs="Times New Roman"/>
        </w:rPr>
        <w:t>results</w:t>
      </w:r>
      <w:r>
        <w:rPr>
          <w:rFonts w:hint="eastAsia" w:ascii="Times New Roman" w:hAnsi="Times New Roman" w:cs="Times New Roman"/>
        </w:rPr>
        <w:t xml:space="preserve">, </w:t>
      </w:r>
      <w:r>
        <w:rPr>
          <w:rFonts w:ascii="Times New Roman" w:hAnsi="Times New Roman" w:cs="Times New Roman"/>
        </w:rPr>
        <w:t>diagnostic</w:t>
      </w:r>
      <w:r>
        <w:rPr>
          <w:rFonts w:hint="eastAsia" w:ascii="Times New Roman" w:hAnsi="Times New Roman" w:cs="Times New Roman"/>
        </w:rPr>
        <w:t xml:space="preserve"> </w:t>
      </w:r>
      <w:r>
        <w:rPr>
          <w:rFonts w:ascii="Times New Roman" w:hAnsi="Times New Roman" w:cs="Times New Roman"/>
        </w:rPr>
        <w:t>and</w:t>
      </w:r>
      <w:r>
        <w:rPr>
          <w:rFonts w:hint="eastAsia" w:ascii="Times New Roman" w:hAnsi="Times New Roman" w:cs="Times New Roman"/>
        </w:rPr>
        <w:t xml:space="preserve"> </w:t>
      </w:r>
      <w:r>
        <w:rPr>
          <w:rFonts w:ascii="Times New Roman" w:hAnsi="Times New Roman" w:cs="Times New Roman"/>
        </w:rPr>
        <w:t>therapeutic</w:t>
      </w:r>
      <w:r>
        <w:rPr>
          <w:rFonts w:hint="eastAsia" w:ascii="Times New Roman" w:hAnsi="Times New Roman" w:cs="Times New Roman"/>
        </w:rPr>
        <w:t xml:space="preserve"> </w:t>
      </w:r>
      <w:r>
        <w:rPr>
          <w:rFonts w:ascii="Times New Roman" w:hAnsi="Times New Roman" w:cs="Times New Roman"/>
        </w:rPr>
        <w:t>process</w:t>
      </w:r>
      <w:r>
        <w:rPr>
          <w:rFonts w:hint="eastAsia" w:ascii="Times New Roman" w:hAnsi="Times New Roman" w:cs="Times New Roman"/>
        </w:rPr>
        <w:t xml:space="preserve"> </w:t>
      </w:r>
      <w:r>
        <w:rPr>
          <w:rFonts w:ascii="Times New Roman" w:hAnsi="Times New Roman" w:cs="Times New Roman"/>
        </w:rPr>
        <w:t>and</w:t>
      </w:r>
      <w:r>
        <w:rPr>
          <w:rFonts w:hint="eastAsia" w:ascii="Times New Roman" w:hAnsi="Times New Roman" w:cs="Times New Roman"/>
        </w:rPr>
        <w:t xml:space="preserve"> </w:t>
      </w:r>
      <w:r>
        <w:rPr>
          <w:rFonts w:ascii="Times New Roman" w:hAnsi="Times New Roman" w:cs="Times New Roman"/>
        </w:rPr>
        <w:t>prognosi</w:t>
      </w:r>
      <w:r>
        <w:rPr>
          <w:rFonts w:hint="eastAsia" w:ascii="Times New Roman" w:hAnsi="Times New Roman" w:cs="Times New Roman"/>
        </w:rPr>
        <w:t xml:space="preserve">s of the disease were analyzed. </w:t>
      </w:r>
      <w:r>
        <w:rPr>
          <w:rFonts w:ascii="Times New Roman" w:hAnsi="Times New Roman" w:cs="Times New Roman"/>
        </w:rPr>
        <w:t>The clinical course and characteristics</w:t>
      </w:r>
      <w:r>
        <w:rPr>
          <w:rFonts w:hint="eastAsia" w:ascii="Times New Roman" w:hAnsi="Times New Roman" w:cs="Times New Roman"/>
        </w:rPr>
        <w:t xml:space="preserve"> </w:t>
      </w:r>
      <w:r>
        <w:rPr>
          <w:rFonts w:ascii="Times New Roman" w:hAnsi="Times New Roman" w:cs="Times New Roman"/>
        </w:rPr>
        <w:t>in all patients were analyzed.</w:t>
      </w:r>
      <w:r>
        <w:rPr>
          <w:rFonts w:hint="eastAsia" w:ascii="Times New Roman" w:hAnsi="Times New Roman" w:cs="Times New Roman"/>
        </w:rPr>
        <w:t xml:space="preserve"> </w:t>
      </w:r>
      <w:r>
        <w:rPr>
          <w:rFonts w:ascii="Times New Roman" w:hAnsi="Times New Roman" w:cs="Times New Roman"/>
          <w:b/>
          <w:bCs/>
        </w:rPr>
        <w:t>Results</w:t>
      </w:r>
      <w:r>
        <w:rPr>
          <w:rFonts w:hint="eastAsia" w:ascii="Times New Roman" w:hAnsi="Times New Roman" w:cs="Times New Roman"/>
          <w:b/>
          <w:bCs/>
        </w:rPr>
        <w:t xml:space="preserve"> </w:t>
      </w:r>
      <w:r>
        <w:rPr>
          <w:rFonts w:hint="eastAsia" w:ascii="Times New Roman" w:hAnsi="Times New Roman" w:cs="Times New Roman"/>
        </w:rPr>
        <w:t xml:space="preserve">The number of female patients is more than male(58.44% to 41.56%) and most patients were between 18 to 59 years old(83.1%), the most common </w:t>
      </w:r>
      <w:r>
        <w:rPr>
          <w:rFonts w:ascii="Times New Roman" w:hAnsi="Times New Roman" w:cs="Times New Roman"/>
        </w:rPr>
        <w:t>premonitory symptoms</w:t>
      </w:r>
      <w:r>
        <w:rPr>
          <w:rFonts w:hint="eastAsia" w:ascii="Times New Roman" w:hAnsi="Times New Roman" w:cs="Times New Roman"/>
        </w:rPr>
        <w:t xml:space="preserve"> was</w:t>
      </w:r>
      <w:r>
        <w:rPr>
          <w:rFonts w:ascii="Times New Roman" w:hAnsi="Times New Roman" w:cs="Times New Roman"/>
        </w:rPr>
        <w:t xml:space="preserve"> upper respiratory tract infections</w:t>
      </w:r>
      <w:r>
        <w:rPr>
          <w:rFonts w:hint="eastAsia" w:ascii="Times New Roman" w:hAnsi="Times New Roman" w:cs="Times New Roman"/>
        </w:rPr>
        <w:t xml:space="preserve">，and palpitation、chest stuffy and chest pain were the most common first symptoms . </w:t>
      </w:r>
      <w:ins w:id="4" w:author="abc" w:date="2016-04-26T21:46:45Z">
        <w:r>
          <w:rPr>
            <w:rFonts w:hint="eastAsia" w:ascii="Times New Roman" w:hAnsi="Times New Roman" w:cs="Times New Roman"/>
          </w:rPr>
          <w:t>Neutrophils to lymphocyte ratio</w:t>
        </w:r>
      </w:ins>
      <w:ins w:id="5" w:author="abc" w:date="2016-04-26T21:51:15Z">
        <w:bookmarkStart w:id="3" w:name="_GoBack"/>
        <w:r>
          <w:rPr>
            <w:rFonts w:hint="eastAsia" w:ascii="Times New Roman" w:hAnsi="Times New Roman" w:cs="Times New Roman"/>
            <w:lang w:val="en-US" w:eastAsia="zh-CN"/>
          </w:rPr>
          <w:t>(</w:t>
        </w:r>
      </w:ins>
      <w:ins w:id="6" w:author="abc" w:date="2016-04-26T21:51:17Z">
        <w:r>
          <w:rPr>
            <w:rFonts w:hint="eastAsia" w:ascii="Times New Roman" w:hAnsi="Times New Roman" w:cs="Times New Roman"/>
            <w:lang w:val="en-US" w:eastAsia="zh-CN"/>
          </w:rPr>
          <w:t>NL</w:t>
        </w:r>
      </w:ins>
      <w:ins w:id="7" w:author="abc" w:date="2016-04-26T21:51:18Z">
        <w:r>
          <w:rPr>
            <w:rFonts w:hint="eastAsia" w:ascii="Times New Roman" w:hAnsi="Times New Roman" w:cs="Times New Roman"/>
            <w:lang w:val="en-US" w:eastAsia="zh-CN"/>
          </w:rPr>
          <w:t>R</w:t>
        </w:r>
      </w:ins>
      <w:ins w:id="8" w:author="abc" w:date="2016-04-26T21:51:15Z">
        <w:r>
          <w:rPr>
            <w:rFonts w:hint="eastAsia" w:ascii="Times New Roman" w:hAnsi="Times New Roman" w:cs="Times New Roman"/>
            <w:lang w:val="en-US" w:eastAsia="zh-CN"/>
          </w:rPr>
          <w:t>)</w:t>
        </w:r>
        <w:bookmarkEnd w:id="3"/>
      </w:ins>
      <w:ins w:id="9" w:author="abc" w:date="2016-04-26T21:46:56Z">
        <w:r>
          <w:rPr>
            <w:rFonts w:hint="eastAsia" w:ascii="Times New Roman" w:hAnsi="Times New Roman" w:cs="Times New Roman"/>
            <w:lang w:eastAsia="zh-CN"/>
          </w:rPr>
          <w:t>，</w:t>
        </w:r>
      </w:ins>
      <w:ins w:id="10" w:author="abc" w:date="2016-04-26T21:47:06Z">
        <w:r>
          <w:rPr>
            <w:rFonts w:hint="eastAsia"/>
          </w:rPr>
          <w:t>CTnI</w:t>
        </w:r>
      </w:ins>
      <w:ins w:id="11" w:author="abc" w:date="2016-04-26T21:47:13Z">
        <w:r>
          <w:rPr>
            <w:rFonts w:hint="eastAsia"/>
            <w:lang w:val="en-US" w:eastAsia="zh-CN"/>
          </w:rPr>
          <w:t xml:space="preserve"> a</w:t>
        </w:r>
      </w:ins>
      <w:ins w:id="12" w:author="abc" w:date="2016-04-26T21:47:14Z">
        <w:r>
          <w:rPr>
            <w:rFonts w:hint="eastAsia"/>
            <w:lang w:val="en-US" w:eastAsia="zh-CN"/>
          </w:rPr>
          <w:t xml:space="preserve">nd </w:t>
        </w:r>
      </w:ins>
      <w:ins w:id="13" w:author="abc" w:date="2016-04-26T21:47:06Z">
        <w:r>
          <w:rPr>
            <w:rFonts w:hint="eastAsia"/>
          </w:rPr>
          <w:t>NTproBNP</w:t>
        </w:r>
      </w:ins>
      <w:ins w:id="14" w:author="abc" w:date="2016-04-26T21:47:16Z">
        <w:r>
          <w:rPr>
            <w:rFonts w:hint="eastAsia"/>
            <w:lang w:val="en-US" w:eastAsia="zh-CN"/>
          </w:rPr>
          <w:t xml:space="preserve"> </w:t>
        </w:r>
      </w:ins>
      <w:ins w:id="15" w:author="abc" w:date="2016-04-26T21:47:19Z">
        <w:r>
          <w:rPr>
            <w:rFonts w:hint="eastAsia"/>
            <w:lang w:val="en-US" w:eastAsia="zh-CN"/>
          </w:rPr>
          <w:t>ha</w:t>
        </w:r>
      </w:ins>
      <w:ins w:id="16" w:author="abc" w:date="2016-04-26T21:47:21Z">
        <w:r>
          <w:rPr>
            <w:rFonts w:hint="eastAsia"/>
            <w:lang w:val="en-US" w:eastAsia="zh-CN"/>
          </w:rPr>
          <w:t xml:space="preserve">ve </w:t>
        </w:r>
      </w:ins>
      <w:ins w:id="17" w:author="abc" w:date="2016-04-26T21:47:26Z">
        <w:r>
          <w:rPr>
            <w:rFonts w:hint="eastAsia"/>
            <w:lang w:val="en-US" w:eastAsia="zh-CN"/>
          </w:rPr>
          <w:t>a</w:t>
        </w:r>
      </w:ins>
      <w:ins w:id="18" w:author="abc" w:date="2016-04-26T21:47:27Z">
        <w:r>
          <w:rPr>
            <w:rFonts w:hint="eastAsia"/>
            <w:lang w:val="en-US" w:eastAsia="zh-CN"/>
          </w:rPr>
          <w:t xml:space="preserve"> </w:t>
        </w:r>
      </w:ins>
      <w:ins w:id="19" w:author="abc" w:date="2016-04-26T21:47:29Z">
        <w:r>
          <w:rPr>
            <w:rFonts w:hint="eastAsia"/>
            <w:lang w:val="en-US" w:eastAsia="zh-CN"/>
          </w:rPr>
          <w:t>r</w:t>
        </w:r>
      </w:ins>
      <w:ins w:id="20" w:author="abc" w:date="2016-04-26T21:48:40Z">
        <w:r>
          <w:rPr>
            <w:rFonts w:hint="eastAsia"/>
            <w:lang w:val="en-US" w:eastAsia="zh-CN"/>
          </w:rPr>
          <w:t>e</w:t>
        </w:r>
      </w:ins>
      <w:ins w:id="21" w:author="abc" w:date="2016-04-26T21:48:41Z">
        <w:r>
          <w:rPr>
            <w:rFonts w:hint="eastAsia"/>
            <w:lang w:val="en-US" w:eastAsia="zh-CN"/>
          </w:rPr>
          <w:t>l</w:t>
        </w:r>
      </w:ins>
      <w:ins w:id="22" w:author="abc" w:date="2016-04-26T21:47:31Z">
        <w:r>
          <w:rPr>
            <w:rFonts w:hint="eastAsia"/>
            <w:lang w:val="en-US" w:eastAsia="zh-CN"/>
          </w:rPr>
          <w:t>ati</w:t>
        </w:r>
      </w:ins>
      <w:ins w:id="23" w:author="abc" w:date="2016-04-26T21:47:32Z">
        <w:r>
          <w:rPr>
            <w:rFonts w:hint="eastAsia"/>
            <w:lang w:val="en-US" w:eastAsia="zh-CN"/>
          </w:rPr>
          <w:t>on</w:t>
        </w:r>
      </w:ins>
      <w:ins w:id="24" w:author="abc" w:date="2016-04-26T21:48:49Z">
        <w:r>
          <w:rPr>
            <w:rFonts w:hint="eastAsia"/>
            <w:lang w:val="en-US" w:eastAsia="zh-CN"/>
          </w:rPr>
          <w:t xml:space="preserve"> to</w:t>
        </w:r>
      </w:ins>
      <w:ins w:id="25" w:author="abc" w:date="2016-04-26T21:50:08Z">
        <w:r>
          <w:rPr>
            <w:rFonts w:hint="eastAsia"/>
            <w:lang w:val="en-US" w:eastAsia="zh-CN"/>
          </w:rPr>
          <w:t xml:space="preserve"> </w:t>
        </w:r>
      </w:ins>
      <w:ins w:id="26" w:author="abc" w:date="2016-04-26T21:50:05Z">
        <w:r>
          <w:rPr>
            <w:rFonts w:hint="eastAsia"/>
            <w:lang w:val="en-US" w:eastAsia="zh-CN"/>
          </w:rPr>
          <w:t>hospitalization days</w:t>
        </w:r>
      </w:ins>
      <w:ins w:id="27" w:author="abc" w:date="2016-04-26T21:50:47Z">
        <w:r>
          <w:rPr>
            <w:rFonts w:hint="eastAsia"/>
            <w:lang w:val="en-US" w:eastAsia="zh-CN"/>
          </w:rPr>
          <w:t>.</w:t>
        </w:r>
      </w:ins>
      <w:r>
        <w:rPr>
          <w:rFonts w:ascii="Times New Roman" w:hAnsi="Times New Roman" w:cs="Times New Roman"/>
          <w:b/>
          <w:bCs/>
        </w:rPr>
        <w:t>Conclusion</w:t>
      </w:r>
      <w:r>
        <w:rPr>
          <w:rFonts w:hint="eastAsia" w:ascii="Times New Roman" w:hAnsi="Times New Roman" w:cs="Times New Roman"/>
        </w:rPr>
        <w:t xml:space="preserve"> Depend on the various clinical manifestations of AVM, the objective evidence of myocardial injury and the clinical sign are the most important clues to diagnose the disease and to improve the prognosis of AVM.</w:t>
      </w:r>
    </w:p>
    <w:p>
      <w:pPr/>
      <w:r>
        <w:rPr>
          <w:rFonts w:hint="eastAsia" w:ascii="Times New Roman" w:hAnsi="Times New Roman" w:cs="Times New Roman"/>
          <w:b/>
          <w:bCs/>
        </w:rPr>
        <w:t>【key words】</w:t>
      </w:r>
      <w:r>
        <w:rPr>
          <w:rFonts w:hint="eastAsia" w:ascii="Times New Roman" w:hAnsi="Times New Roman" w:cs="Times New Roman"/>
        </w:rPr>
        <w:t>Acute virus myocarditis</w:t>
      </w:r>
      <w:r>
        <w:rPr>
          <w:rFonts w:hint="eastAsia" w:ascii="Times New Roman" w:hAnsi="Times New Roman" w:cs="Times New Roman"/>
          <w:b/>
          <w:bCs/>
          <w:lang w:eastAsia="zh-CN"/>
        </w:rPr>
        <w:t>，</w:t>
      </w:r>
      <w:r>
        <w:rPr>
          <w:rFonts w:hint="eastAsia" w:ascii="Times New Roman" w:hAnsi="Times New Roman" w:cs="Times New Roman"/>
        </w:rPr>
        <w:t>Diagnostic techniques</w:t>
      </w:r>
      <w:r>
        <w:rPr>
          <w:rFonts w:hint="eastAsia" w:ascii="Times New Roman" w:hAnsi="Times New Roman" w:cs="Times New Roman"/>
          <w:lang w:eastAsia="zh-CN"/>
        </w:rPr>
        <w:t>，</w:t>
      </w:r>
      <w:r>
        <w:rPr>
          <w:rFonts w:hint="eastAsia" w:ascii="Times New Roman" w:hAnsi="Times New Roman" w:cs="Times New Roman"/>
        </w:rPr>
        <w:t>Therapy</w:t>
      </w:r>
    </w:p>
    <w:p>
      <w:pPr>
        <w:jc w:val="center"/>
      </w:pPr>
    </w:p>
    <w:p>
      <w:pPr>
        <w:ind w:firstLine="420" w:firstLineChars="200"/>
      </w:pPr>
      <w:r>
        <w:rPr>
          <w:rFonts w:hint="eastAsia"/>
        </w:rPr>
        <w:t>病毒性心肌炎是心肌炎中最常见的一种，是指由病毒感染所致的局限性或弥散性心肌炎性病变</w:t>
      </w:r>
      <w:r>
        <w:rPr>
          <w:rFonts w:hint="eastAsia"/>
          <w:vertAlign w:val="superscript"/>
        </w:rPr>
        <w:t>[1]</w:t>
      </w:r>
      <w:r>
        <w:rPr>
          <w:rFonts w:hint="eastAsia"/>
        </w:rPr>
        <w:t>。由于临床表现不典型，容易发生漏诊及误诊。由于社会环境的变化，近年病毒性心肌炎的发病只增不减，且发病特点也发生了新的变化。现</w:t>
      </w:r>
      <w:ins w:id="28" w:author="abc" w:date="2016-04-25T21:24:04Z">
        <w:r>
          <w:rPr>
            <w:rFonts w:hint="eastAsia"/>
            <w:lang w:eastAsia="zh-CN"/>
          </w:rPr>
          <w:t>总结</w:t>
        </w:r>
      </w:ins>
      <w:r>
        <w:rPr>
          <w:rFonts w:hint="eastAsia"/>
        </w:rPr>
        <w:t>我院2013年1月~2015年12月收治的急性病毒性心肌炎</w:t>
      </w:r>
      <w:ins w:id="29" w:author="abc" w:date="2016-04-25T21:24:22Z">
        <w:r>
          <w:rPr>
            <w:rFonts w:hint="eastAsia"/>
            <w:lang w:eastAsia="zh-CN"/>
          </w:rPr>
          <w:t>病例</w:t>
        </w:r>
      </w:ins>
      <w:r>
        <w:rPr>
          <w:rFonts w:hint="eastAsia"/>
        </w:rPr>
        <w:t>资料</w:t>
      </w:r>
      <w:r>
        <w:rPr>
          <w:rFonts w:hint="eastAsia"/>
          <w:color w:val="0000FF"/>
          <w:lang w:eastAsia="zh-CN"/>
        </w:rPr>
        <w:t>并结合发病特点进行分析</w:t>
      </w:r>
      <w:r>
        <w:rPr>
          <w:rFonts w:hint="eastAsia"/>
        </w:rPr>
        <w:t>。</w:t>
      </w:r>
    </w:p>
    <w:p>
      <w:pPr>
        <w:jc w:val="left"/>
        <w:rPr>
          <w:b/>
          <w:bCs/>
        </w:rPr>
      </w:pPr>
    </w:p>
    <w:p>
      <w:pPr>
        <w:jc w:val="center"/>
        <w:rPr>
          <w:b/>
          <w:bCs/>
        </w:rPr>
      </w:pPr>
      <w:r>
        <w:rPr>
          <w:rFonts w:hint="eastAsia"/>
          <w:b/>
          <w:bCs/>
        </w:rPr>
        <w:t>资料与方法</w:t>
      </w:r>
    </w:p>
    <w:p>
      <w:pPr>
        <w:jc w:val="left"/>
      </w:pPr>
      <w:r>
        <w:rPr>
          <w:rFonts w:hint="eastAsia"/>
        </w:rPr>
        <w:t xml:space="preserve">    1. 一般资料：本文采用回顾性分析方法，收集了我院自2013年1月~2015年12月住院</w:t>
      </w:r>
      <w:ins w:id="30" w:author="abc" w:date="2016-04-25T21:28:17Z">
        <w:r>
          <w:rPr>
            <w:rFonts w:hint="eastAsia"/>
            <w:lang w:eastAsia="zh-CN"/>
          </w:rPr>
          <w:t>诊断</w:t>
        </w:r>
      </w:ins>
      <w:r>
        <w:rPr>
          <w:rFonts w:hint="eastAsia"/>
        </w:rPr>
        <w:t>病毒性心肌炎患者共77例。其中男性32例，占41.56%；女性45例，占58.44%。</w:t>
      </w:r>
      <w:r>
        <w:rPr>
          <w:rFonts w:ascii="Times New Roman" w:hAnsi="Times New Roman" w:cs="Times New Roman"/>
        </w:rPr>
        <w:t>˂</w:t>
      </w:r>
      <w:r>
        <w:rPr>
          <w:rFonts w:hint="eastAsia"/>
        </w:rPr>
        <w:t>18岁8例，占10.4% ，18~59岁64例，占83.1% ，</w:t>
      </w:r>
      <w:r>
        <w:rPr>
          <w:rFonts w:ascii="Times New Roman" w:hAnsi="Times New Roman" w:cs="Times New Roman"/>
        </w:rPr>
        <w:t>˃</w:t>
      </w:r>
      <w:r>
        <w:rPr>
          <w:rFonts w:hint="eastAsia" w:ascii="Times New Roman" w:hAnsi="Times New Roman" w:cs="Times New Roman"/>
        </w:rPr>
        <w:t>59岁5例，占6.5%。平均年龄为</w:t>
      </w:r>
      <w:r>
        <w:rPr>
          <w:rFonts w:hint="eastAsia"/>
        </w:rPr>
        <w:t xml:space="preserve">33.8 </w:t>
      </w:r>
      <w:r>
        <w:rPr>
          <w:rFonts w:hint="eastAsia" w:ascii="B4+CAJSymbolA" w:hAnsi="B4+CAJSymbolA" w:eastAsia="B4+CAJSymbolA"/>
        </w:rPr>
        <w:t>±</w:t>
      </w:r>
      <w:r>
        <w:rPr>
          <w:rFonts w:hint="eastAsia" w:ascii="B5+CAJ FNT00" w:hAnsi="B5+CAJ FNT00" w:eastAsia="B5+CAJ FNT00"/>
        </w:rPr>
        <w:t>1</w:t>
      </w:r>
      <w:r>
        <w:rPr>
          <w:rFonts w:hint="eastAsia" w:ascii="B4+CAJSymbolA" w:hAnsi="B4+CAJSymbolA" w:eastAsia="B4+CAJSymbolA"/>
        </w:rPr>
        <w:t>.6</w:t>
      </w:r>
      <w:r>
        <w:rPr>
          <w:rFonts w:hint="eastAsia"/>
        </w:rPr>
        <w:t xml:space="preserve"> 岁。本研究纳入的77名患者中诊断为重症病毒性心肌炎患者17例，占22.1%。</w:t>
      </w:r>
    </w:p>
    <w:p>
      <w:pPr>
        <w:jc w:val="left"/>
      </w:pPr>
      <w:r>
        <w:rPr>
          <w:rFonts w:hint="eastAsia"/>
        </w:rPr>
        <w:t xml:space="preserve">    2. 诊断标准：本文病毒性心肌炎诊断标准按照1999年</w:t>
      </w:r>
      <w:bookmarkStart w:id="1" w:name="OLE_LINK1"/>
      <w:r>
        <w:rPr>
          <w:rFonts w:hint="eastAsia"/>
        </w:rPr>
        <w:t>成人病毒性心肌炎诊断参考标准</w:t>
      </w:r>
      <w:bookmarkEnd w:id="1"/>
      <w:r>
        <w:rPr>
          <w:rFonts w:hint="eastAsia"/>
          <w:vertAlign w:val="superscript"/>
        </w:rPr>
        <w:t>[2]</w:t>
      </w:r>
      <w:r>
        <w:rPr>
          <w:rFonts w:hint="eastAsia"/>
        </w:rPr>
        <w:t>:(1)在发病3周内有病毒感染史如上呼吸道感染、腹泻等, 有严重乏力、胸闷、头晕、第一心音低钝、舒张期奔马律、心包摩擦音、心脏扩大、充血性心力衰竭、阿斯综合征等。(2)上述感染后3周内新出现下列心电图改变:①窦性心动过速、房室传导阻滞、窦房阻滞或束支阻滞。②多源、成对室性早搏, 自主性房性或交界性心动过速, 阵发性或非阵发性室性心动过速, 心房或心室扑动或颤动。③二个以上导联ST段呈水平型或下斜型下移&gt;0.1 mV或ST段异常抬高或出现异常Q波。(3)心肌损伤的参考指标：血清肌钙蛋白I或肌钙蛋白T、CK-MB明显增高。超声心动图显示心腔扩大或室壁运动异常常和</w:t>
      </w:r>
      <w:r>
        <w:t>(</w:t>
      </w:r>
      <w:r>
        <w:rPr>
          <w:rFonts w:hint="eastAsia"/>
        </w:rPr>
        <w:t>或</w:t>
      </w:r>
      <w:r>
        <w:t>)</w:t>
      </w:r>
      <w:r>
        <w:rPr>
          <w:rFonts w:hint="eastAsia"/>
        </w:rPr>
        <w:t>核素心功能检查证实左室收缩或舒张功能减弱。排除其他原因心肌疾病。</w:t>
      </w:r>
    </w:p>
    <w:p>
      <w:pPr>
        <w:jc w:val="left"/>
      </w:pPr>
      <w:r>
        <w:rPr>
          <w:rFonts w:hint="eastAsia"/>
        </w:rPr>
        <w:t xml:space="preserve">    3. 治疗及转归：</w:t>
      </w:r>
    </w:p>
    <w:p>
      <w:pPr>
        <w:ind w:firstLine="420" w:firstLineChars="200"/>
        <w:jc w:val="left"/>
        <w:rPr>
          <w:ins w:id="31" w:author="abc" w:date="2016-02-21T16:36:43Z"/>
          <w:rFonts w:hint="eastAsia"/>
          <w:color w:val="0000FF"/>
          <w:lang w:eastAsia="zh-CN"/>
        </w:rPr>
      </w:pPr>
      <w:r>
        <w:rPr>
          <w:rFonts w:hint="eastAsia"/>
          <w:color w:val="0000FF"/>
          <w:lang w:eastAsia="zh-CN"/>
        </w:rPr>
        <w:t>对于治疗过程中生命体征稳定的患者，</w:t>
      </w:r>
      <w:r>
        <w:rPr>
          <w:rFonts w:hint="eastAsia"/>
        </w:rPr>
        <w:t>治疗方案主要为：</w:t>
      </w:r>
      <w:ins w:id="32" w:author="abc" w:date="2016-04-25T21:33:52Z">
        <w:r>
          <w:rPr>
            <w:rFonts w:hint="eastAsia"/>
          </w:rPr>
          <w:sym w:font="Wingdings" w:char="F081"/>
        </w:r>
      </w:ins>
      <w:r>
        <w:rPr>
          <w:rFonts w:hint="eastAsia"/>
        </w:rPr>
        <w:t>注意休息（重症患者绝对卧床休息），进食易消化和富含维生素C和蛋白质的食物。</w:t>
      </w:r>
      <w:ins w:id="33" w:author="abc" w:date="2016-04-25T21:34:08Z">
        <w:r>
          <w:rPr>
            <w:rFonts w:hint="eastAsia"/>
          </w:rPr>
          <w:sym w:font="Wingdings" w:char="F082"/>
        </w:r>
      </w:ins>
      <w:r>
        <w:rPr>
          <w:rFonts w:hint="eastAsia"/>
          <w:color w:val="0000FF"/>
        </w:rPr>
        <w:t>起病时有上呼吸道感染及消化道症状者</w:t>
      </w:r>
      <w:r>
        <w:rPr>
          <w:rFonts w:hint="eastAsia"/>
          <w:color w:val="0000FF"/>
          <w:lang w:eastAsia="zh-CN"/>
        </w:rPr>
        <w:t>根据血常规表现</w:t>
      </w:r>
      <w:r>
        <w:rPr>
          <w:rFonts w:hint="eastAsia"/>
          <w:color w:val="0000FF"/>
        </w:rPr>
        <w:t>给予相应的</w:t>
      </w:r>
      <w:r>
        <w:rPr>
          <w:rFonts w:hint="eastAsia"/>
          <w:color w:val="0000FF"/>
          <w:lang w:eastAsia="zh-CN"/>
        </w:rPr>
        <w:t>抗生素</w:t>
      </w:r>
      <w:r>
        <w:rPr>
          <w:rFonts w:hint="eastAsia"/>
          <w:color w:val="0000FF"/>
        </w:rPr>
        <w:t>感染治疗</w:t>
      </w:r>
      <w:r>
        <w:rPr>
          <w:rFonts w:hint="eastAsia"/>
          <w:color w:val="0000FF"/>
          <w:lang w:eastAsia="zh-CN"/>
        </w:rPr>
        <w:t>，未给予抗病毒及激素治疗</w:t>
      </w:r>
      <w:r>
        <w:rPr>
          <w:rFonts w:hint="eastAsia"/>
        </w:rPr>
        <w:t>。</w:t>
      </w:r>
      <w:ins w:id="34" w:author="abc" w:date="2016-04-25T21:34:17Z">
        <w:r>
          <w:rPr>
            <w:rFonts w:hint="eastAsia"/>
          </w:rPr>
          <w:sym w:font="Wingdings" w:char="F083"/>
        </w:r>
      </w:ins>
      <w:r>
        <w:rPr>
          <w:rFonts w:hint="eastAsia"/>
        </w:rPr>
        <w:t>给予促进心肌代谢药物（维生素C、辅酶Q10、ATP、肌酐）。</w:t>
      </w:r>
      <w:ins w:id="35" w:author="abc" w:date="2016-04-25T21:35:21Z">
        <w:r>
          <w:rPr>
            <w:rFonts w:hint="eastAsia" w:ascii="宋体" w:hAnsi="宋体" w:eastAsia="宋体" w:cs="宋体"/>
            <w:lang w:val="en-US" w:eastAsia="zh-CN"/>
          </w:rPr>
          <w:t>④</w:t>
        </w:r>
      </w:ins>
      <w:r>
        <w:rPr>
          <w:rFonts w:hint="eastAsia"/>
        </w:rPr>
        <w:t>其他补液、维持水、电解质平衡等对症支持治疗。</w:t>
      </w:r>
      <w:r>
        <w:rPr>
          <w:rFonts w:hint="eastAsia"/>
          <w:color w:val="0000FF"/>
          <w:lang w:eastAsia="zh-CN"/>
        </w:rPr>
        <w:t>发病时有</w:t>
      </w:r>
      <w:r>
        <w:rPr>
          <w:rFonts w:hint="eastAsia"/>
        </w:rPr>
        <w:t>心力衰竭患者使用常规利尿、扩管、强心治疗，必要时使用无创呼吸机辅助呼吸</w:t>
      </w:r>
      <w:r>
        <w:rPr>
          <w:rFonts w:hint="eastAsia"/>
          <w:lang w:eastAsia="zh-CN"/>
        </w:rPr>
        <w:t>；有</w:t>
      </w:r>
      <w:r>
        <w:rPr>
          <w:rFonts w:hint="eastAsia"/>
        </w:rPr>
        <w:t>心律失常患者使用</w:t>
      </w:r>
      <w:r>
        <w:rPr>
          <w:rFonts w:hint="eastAsia"/>
          <w:lang w:eastAsia="zh-CN"/>
        </w:rPr>
        <w:t>胺碘酮、心律平等</w:t>
      </w:r>
      <w:r>
        <w:rPr>
          <w:rFonts w:hint="eastAsia"/>
        </w:rPr>
        <w:t>抗心律失常药物治疗，</w:t>
      </w:r>
      <w:r>
        <w:rPr>
          <w:rFonts w:hint="eastAsia"/>
          <w:lang w:eastAsia="zh-CN"/>
        </w:rPr>
        <w:t>必要时使用中药复合制剂治疗。</w:t>
      </w:r>
      <w:r>
        <w:rPr>
          <w:rFonts w:hint="eastAsia"/>
        </w:rPr>
        <w:t>III度房室传导阻滞患者使用异丙肾上腺素提升心率，并尽早行临时心脏起搏器植入。</w:t>
      </w:r>
      <w:r>
        <w:rPr>
          <w:rFonts w:hint="eastAsia"/>
          <w:color w:val="0000FF"/>
          <w:lang w:eastAsia="zh-CN"/>
        </w:rPr>
        <w:t>低血压患者常规使用补液及多巴胺等血管活性药物维持血压治疗，并加用参芪扶正注射液</w:t>
      </w:r>
      <w:ins w:id="36" w:author="abc" w:date="2016-04-25T21:44:08Z">
        <w:r>
          <w:rPr>
            <w:rFonts w:hint="eastAsia"/>
            <w:color w:val="0000FF"/>
            <w:lang w:eastAsia="zh-CN"/>
          </w:rPr>
          <w:t>（</w:t>
        </w:r>
      </w:ins>
      <w:ins w:id="37" w:author="abc" w:date="2016-04-26T20:37:20Z">
        <w:r>
          <w:rPr>
            <w:rFonts w:hint="eastAsia"/>
            <w:color w:val="0000FF"/>
            <w:lang w:eastAsia="zh-CN"/>
          </w:rPr>
          <w:t>丽珠</w:t>
        </w:r>
      </w:ins>
      <w:ins w:id="38" w:author="abc" w:date="2016-04-26T20:37:25Z">
        <w:r>
          <w:rPr>
            <w:rFonts w:hint="eastAsia"/>
            <w:color w:val="0000FF"/>
            <w:lang w:eastAsia="zh-CN"/>
          </w:rPr>
          <w:t>集团</w:t>
        </w:r>
      </w:ins>
      <w:ins w:id="39" w:author="abc" w:date="2016-04-26T20:37:30Z">
        <w:r>
          <w:rPr>
            <w:rFonts w:hint="eastAsia"/>
            <w:color w:val="0000FF"/>
            <w:lang w:eastAsia="zh-CN"/>
          </w:rPr>
          <w:t>利</w:t>
        </w:r>
      </w:ins>
      <w:ins w:id="40" w:author="abc" w:date="2016-04-26T20:37:32Z">
        <w:r>
          <w:rPr>
            <w:rFonts w:hint="eastAsia"/>
            <w:color w:val="0000FF"/>
            <w:lang w:eastAsia="zh-CN"/>
          </w:rPr>
          <w:t>民</w:t>
        </w:r>
      </w:ins>
      <w:ins w:id="41" w:author="abc" w:date="2016-04-26T20:37:37Z">
        <w:r>
          <w:rPr>
            <w:rFonts w:hint="eastAsia"/>
            <w:color w:val="0000FF"/>
            <w:lang w:eastAsia="zh-CN"/>
          </w:rPr>
          <w:t>制药</w:t>
        </w:r>
      </w:ins>
      <w:ins w:id="42" w:author="abc" w:date="2016-04-26T20:37:39Z">
        <w:r>
          <w:rPr>
            <w:rFonts w:hint="eastAsia"/>
            <w:color w:val="0000FF"/>
            <w:lang w:eastAsia="zh-CN"/>
          </w:rPr>
          <w:t>厂</w:t>
        </w:r>
      </w:ins>
      <w:ins w:id="43" w:author="abc" w:date="2016-04-26T20:37:51Z">
        <w:r>
          <w:rPr>
            <w:rFonts w:hint="eastAsia"/>
            <w:color w:val="0000FF"/>
            <w:lang w:eastAsia="zh-CN"/>
          </w:rPr>
          <w:t>，</w:t>
        </w:r>
      </w:ins>
      <w:ins w:id="44" w:author="abc" w:date="2016-04-26T20:38:16Z">
        <w:r>
          <w:rPr>
            <w:rFonts w:hint="eastAsia"/>
            <w:color w:val="0000FF"/>
            <w:lang w:val="en-US" w:eastAsia="zh-CN"/>
          </w:rPr>
          <w:t>2</w:t>
        </w:r>
      </w:ins>
      <w:ins w:id="45" w:author="abc" w:date="2016-04-26T20:38:17Z">
        <w:r>
          <w:rPr>
            <w:rFonts w:hint="eastAsia"/>
            <w:color w:val="0000FF"/>
            <w:lang w:val="en-US" w:eastAsia="zh-CN"/>
          </w:rPr>
          <w:t>5</w:t>
        </w:r>
      </w:ins>
      <w:ins w:id="46" w:author="abc" w:date="2016-04-26T20:38:18Z">
        <w:r>
          <w:rPr>
            <w:rFonts w:hint="eastAsia"/>
            <w:color w:val="0000FF"/>
            <w:lang w:val="en-US" w:eastAsia="zh-CN"/>
          </w:rPr>
          <w:t>0</w:t>
        </w:r>
      </w:ins>
      <w:ins w:id="47" w:author="abc" w:date="2016-04-26T20:38:20Z">
        <w:r>
          <w:rPr>
            <w:rFonts w:hint="eastAsia"/>
            <w:color w:val="0000FF"/>
            <w:lang w:val="en-US" w:eastAsia="zh-CN"/>
          </w:rPr>
          <w:t>ml</w:t>
        </w:r>
      </w:ins>
      <w:ins w:id="48" w:author="abc" w:date="2016-04-26T20:38:21Z">
        <w:r>
          <w:rPr>
            <w:rFonts w:hint="eastAsia"/>
            <w:color w:val="0000FF"/>
            <w:lang w:val="en-US" w:eastAsia="zh-CN"/>
          </w:rPr>
          <w:t>/</w:t>
        </w:r>
      </w:ins>
      <w:ins w:id="49" w:author="abc" w:date="2016-04-26T20:38:25Z">
        <w:r>
          <w:rPr>
            <w:rFonts w:hint="eastAsia"/>
            <w:color w:val="0000FF"/>
            <w:lang w:val="en-US" w:eastAsia="zh-CN"/>
          </w:rPr>
          <w:t>瓶</w:t>
        </w:r>
      </w:ins>
      <w:ins w:id="50" w:author="abc" w:date="2016-04-25T21:44:08Z">
        <w:r>
          <w:rPr>
            <w:rFonts w:hint="eastAsia"/>
            <w:color w:val="0000FF"/>
            <w:lang w:eastAsia="zh-CN"/>
          </w:rPr>
          <w:t>）</w:t>
        </w:r>
      </w:ins>
      <w:r>
        <w:rPr>
          <w:rFonts w:hint="eastAsia"/>
          <w:color w:val="0000FF"/>
          <w:lang w:eastAsia="zh-CN"/>
        </w:rPr>
        <w:t>。</w:t>
      </w:r>
    </w:p>
    <w:p>
      <w:pPr>
        <w:jc w:val="left"/>
      </w:pPr>
    </w:p>
    <w:p>
      <w:pPr>
        <w:jc w:val="center"/>
        <w:rPr>
          <w:b/>
          <w:bCs/>
        </w:rPr>
      </w:pPr>
      <w:r>
        <w:rPr>
          <w:rFonts w:hint="eastAsia"/>
          <w:b/>
          <w:bCs/>
        </w:rPr>
        <w:t>结果</w:t>
      </w:r>
    </w:p>
    <w:p>
      <w:pPr>
        <w:rPr>
          <w:b/>
          <w:bCs/>
        </w:rPr>
      </w:pPr>
    </w:p>
    <w:p>
      <w:pPr>
        <w:numPr>
          <w:ilvl w:val="0"/>
          <w:numId w:val="1"/>
        </w:numPr>
        <w:jc w:val="left"/>
      </w:pPr>
      <w:r>
        <w:rPr>
          <w:rFonts w:hint="eastAsia"/>
        </w:rPr>
        <w:t>临床表现</w:t>
      </w:r>
    </w:p>
    <w:p>
      <w:pPr>
        <w:numPr>
          <w:ilvl w:val="0"/>
          <w:numId w:val="2"/>
        </w:numPr>
        <w:ind w:firstLine="420" w:firstLineChars="200"/>
        <w:jc w:val="left"/>
      </w:pPr>
      <w:r>
        <w:rPr>
          <w:rFonts w:hint="eastAsia"/>
        </w:rPr>
        <w:t xml:space="preserve">发病季节：春季发病者19例，占24.7%；冬季发病者20例，占26%；秋季发病者16例，占20.8%；夏季发病者22例，占28.6%。 </w:t>
      </w:r>
    </w:p>
    <w:p>
      <w:pPr>
        <w:numPr>
          <w:ilvl w:val="0"/>
          <w:numId w:val="2"/>
        </w:numPr>
        <w:ind w:firstLine="420" w:firstLineChars="200"/>
        <w:jc w:val="left"/>
      </w:pPr>
      <w:r>
        <w:rPr>
          <w:rFonts w:hint="eastAsia"/>
        </w:rPr>
        <w:t>前驱症状：本文77例患者中51例患者（66.2%）有前驱症状。</w:t>
      </w:r>
      <w:r>
        <w:rPr>
          <w:rFonts w:hint="eastAsia"/>
          <w:lang w:eastAsia="zh-CN"/>
        </w:rPr>
        <w:t>主要</w:t>
      </w:r>
      <w:r>
        <w:rPr>
          <w:rFonts w:hint="eastAsia"/>
        </w:rPr>
        <w:t>表现为发热、咳嗽、咳痰、咽痛等上呼吸道感染症状，</w:t>
      </w:r>
      <w:r>
        <w:rPr>
          <w:rFonts w:hint="eastAsia"/>
          <w:lang w:eastAsia="zh-CN"/>
        </w:rPr>
        <w:t>共</w:t>
      </w:r>
      <w:r>
        <w:rPr>
          <w:rFonts w:hint="eastAsia"/>
        </w:rPr>
        <w:t>48例</w:t>
      </w:r>
      <w:r>
        <w:rPr>
          <w:rFonts w:hint="eastAsia"/>
          <w:lang w:eastAsia="zh-CN"/>
        </w:rPr>
        <w:t>，</w:t>
      </w:r>
      <w:r>
        <w:rPr>
          <w:rFonts w:hint="eastAsia"/>
        </w:rPr>
        <w:t>占62.3%；26例患者无明显前驱症状，占33.8%。</w:t>
      </w:r>
    </w:p>
    <w:p>
      <w:pPr>
        <w:numPr>
          <w:ilvl w:val="0"/>
          <w:numId w:val="2"/>
        </w:numPr>
        <w:ind w:firstLine="420" w:firstLineChars="200"/>
        <w:jc w:val="left"/>
      </w:pPr>
      <w:r>
        <w:rPr>
          <w:rFonts w:hint="eastAsia"/>
        </w:rPr>
        <w:t>临床症状：就诊时以发热</w:t>
      </w:r>
      <w:r>
        <w:rPr>
          <w:rFonts w:hint="eastAsia"/>
          <w:lang w:eastAsia="zh-CN"/>
        </w:rPr>
        <w:t>、</w:t>
      </w:r>
      <w:r>
        <w:rPr>
          <w:rFonts w:hint="eastAsia"/>
        </w:rPr>
        <w:t>恶心、呕吐</w:t>
      </w:r>
      <w:r>
        <w:rPr>
          <w:rFonts w:hint="eastAsia"/>
          <w:lang w:eastAsia="zh-CN"/>
        </w:rPr>
        <w:t>、</w:t>
      </w:r>
      <w:r>
        <w:rPr>
          <w:rFonts w:hint="eastAsia"/>
        </w:rPr>
        <w:t>腹痛、腹泻</w:t>
      </w:r>
      <w:r>
        <w:rPr>
          <w:rFonts w:hint="eastAsia"/>
          <w:lang w:eastAsia="zh-CN"/>
        </w:rPr>
        <w:t>、</w:t>
      </w:r>
      <w:r>
        <w:rPr>
          <w:rFonts w:hint="eastAsia"/>
        </w:rPr>
        <w:t>咳嗽、咳痰</w:t>
      </w:r>
      <w:r>
        <w:rPr>
          <w:rFonts w:hint="eastAsia"/>
          <w:lang w:eastAsia="zh-CN"/>
        </w:rPr>
        <w:t>等原发病</w:t>
      </w:r>
      <w:ins w:id="51" w:author="abc" w:date="2016-04-25T21:46:21Z">
        <w:r>
          <w:rPr>
            <w:rFonts w:hint="eastAsia"/>
            <w:lang w:eastAsia="zh-CN"/>
          </w:rPr>
          <w:t>的</w:t>
        </w:r>
      </w:ins>
      <w:r>
        <w:rPr>
          <w:rFonts w:hint="eastAsia"/>
          <w:lang w:eastAsia="zh-CN"/>
        </w:rPr>
        <w:t>症状</w:t>
      </w:r>
      <w:r>
        <w:rPr>
          <w:rFonts w:hint="eastAsia"/>
        </w:rPr>
        <w:t>为主者</w:t>
      </w:r>
      <w:r>
        <w:rPr>
          <w:rFonts w:hint="eastAsia"/>
          <w:lang w:eastAsia="zh-CN"/>
        </w:rPr>
        <w:t>共</w:t>
      </w:r>
      <w:r>
        <w:rPr>
          <w:rFonts w:hint="eastAsia"/>
          <w:lang w:val="en-US" w:eastAsia="zh-CN"/>
        </w:rPr>
        <w:t>13例</w:t>
      </w:r>
      <w:r>
        <w:rPr>
          <w:rFonts w:hint="eastAsia"/>
        </w:rPr>
        <w:t>；以晕厥起病者5例；以心慌症状起病者</w:t>
      </w:r>
      <w:r>
        <w:rPr>
          <w:rFonts w:hint="eastAsia"/>
          <w:lang w:val="en-US" w:eastAsia="zh-CN"/>
        </w:rPr>
        <w:t>28</w:t>
      </w:r>
      <w:r>
        <w:rPr>
          <w:rFonts w:hint="eastAsia"/>
        </w:rPr>
        <w:t>例；3例患者入院时无明显不适症状，仅</w:t>
      </w:r>
      <w:ins w:id="52" w:author="abc" w:date="2016-04-25T21:45:52Z">
        <w:r>
          <w:rPr>
            <w:rFonts w:hint="eastAsia"/>
            <w:lang w:eastAsia="zh-CN"/>
          </w:rPr>
          <w:t>在</w:t>
        </w:r>
      </w:ins>
      <w:r>
        <w:rPr>
          <w:rFonts w:hint="eastAsia"/>
        </w:rPr>
        <w:t>心电图检查时发现异常而入院。</w:t>
      </w:r>
    </w:p>
    <w:p>
      <w:pPr>
        <w:numPr>
          <w:ilvl w:val="0"/>
          <w:numId w:val="2"/>
        </w:numPr>
        <w:ind w:firstLine="420" w:firstLineChars="200"/>
        <w:jc w:val="left"/>
      </w:pPr>
      <w:r>
        <w:rPr>
          <w:rFonts w:hint="eastAsia"/>
        </w:rPr>
        <w:t>生命体征：入院时体温升高患者14例，占18.2%；血压低于90/60mmHg的患者22例，占28.6%；心率大于100次/分患者26例，占33.8%，小于60次/分患者8例，占10.4%。</w:t>
      </w:r>
    </w:p>
    <w:p>
      <w:pPr>
        <w:numPr>
          <w:ilvl w:val="0"/>
          <w:numId w:val="3"/>
        </w:numPr>
        <w:jc w:val="left"/>
      </w:pPr>
      <w:r>
        <w:rPr>
          <w:rFonts w:hint="eastAsia"/>
        </w:rPr>
        <w:t>心电图表现</w:t>
      </w:r>
    </w:p>
    <w:p>
      <w:pPr>
        <w:ind w:firstLine="420" w:firstLineChars="200"/>
        <w:jc w:val="left"/>
      </w:pPr>
      <w:r>
        <w:rPr>
          <w:rFonts w:hint="eastAsia"/>
        </w:rPr>
        <w:t>1.缓慢性心律失常：缓慢性心律失常共16例，占20.8%。其中心电图表现</w:t>
      </w:r>
      <w:r>
        <w:rPr>
          <w:rFonts w:hint="eastAsia"/>
          <w:lang w:eastAsia="zh-CN"/>
        </w:rPr>
        <w:t>高</w:t>
      </w:r>
      <w:r>
        <w:rPr>
          <w:rFonts w:hint="eastAsia"/>
        </w:rPr>
        <w:t>度房室传导阻滞者</w:t>
      </w:r>
      <w:r>
        <w:rPr>
          <w:rFonts w:hint="eastAsia"/>
          <w:lang w:val="en-US" w:eastAsia="zh-CN"/>
        </w:rPr>
        <w:t>10</w:t>
      </w:r>
      <w:r>
        <w:rPr>
          <w:rFonts w:hint="eastAsia"/>
        </w:rPr>
        <w:t>例</w:t>
      </w:r>
      <w:ins w:id="53" w:author="abc" w:date="2016-04-25T21:27:11Z">
        <w:r>
          <w:rPr>
            <w:rFonts w:hint="eastAsia"/>
            <w:lang w:eastAsia="zh-CN"/>
          </w:rPr>
          <w:t>。</w:t>
        </w:r>
      </w:ins>
    </w:p>
    <w:p>
      <w:pPr>
        <w:ind w:firstLine="420" w:firstLineChars="200"/>
        <w:jc w:val="left"/>
      </w:pPr>
      <w:r>
        <w:rPr>
          <w:rFonts w:hint="eastAsia"/>
        </w:rPr>
        <w:t>2.快速性心律失常：心电图以快速性心律失常表现为主者共11例，占14.3%。其中窦性心动过速8例；室性心动过速3例。</w:t>
      </w:r>
    </w:p>
    <w:p>
      <w:pPr>
        <w:ind w:firstLine="420" w:firstLineChars="200"/>
        <w:jc w:val="left"/>
      </w:pPr>
      <w:r>
        <w:rPr>
          <w:rFonts w:hint="eastAsia"/>
        </w:rPr>
        <w:t>3.期前收缩：心电图表现为期前收缩者共15例，占19.5%。以室早为主者13例，其中频发室早者9例；以房早为主者2例，其中频发房早1例</w:t>
      </w:r>
      <w:ins w:id="54" w:author="abc" w:date="2016-04-25T21:27:20Z">
        <w:r>
          <w:rPr>
            <w:rFonts w:hint="eastAsia"/>
            <w:lang w:eastAsia="zh-CN"/>
          </w:rPr>
          <w:t>。</w:t>
        </w:r>
      </w:ins>
    </w:p>
    <w:p>
      <w:pPr>
        <w:ind w:firstLine="420" w:firstLineChars="200"/>
        <w:jc w:val="left"/>
      </w:pPr>
      <w:r>
        <w:rPr>
          <w:rFonts w:hint="eastAsia"/>
        </w:rPr>
        <w:t>4.ST-T段异常：心电图表现为ST-T段异常者共21例，占27.3%。心电图提示ST段抬高者12例；ST段下移者5例；T波倒置者3例；T波复极异常1例</w:t>
      </w:r>
      <w:ins w:id="55" w:author="abc" w:date="2016-04-25T21:27:24Z">
        <w:r>
          <w:rPr>
            <w:rFonts w:hint="eastAsia"/>
            <w:lang w:eastAsia="zh-CN"/>
          </w:rPr>
          <w:t>。</w:t>
        </w:r>
      </w:ins>
    </w:p>
    <w:p>
      <w:pPr>
        <w:ind w:firstLine="420" w:firstLineChars="200"/>
        <w:jc w:val="left"/>
      </w:pPr>
      <w:r>
        <w:rPr>
          <w:rFonts w:hint="eastAsia"/>
        </w:rPr>
        <w:t>5.低电压：心电图以低电压为主要表现者共3例，占3.9%。其中2例表现为肢体导联低电压；1例为心电图全导联低电压。</w:t>
      </w:r>
    </w:p>
    <w:p>
      <w:pPr>
        <w:ind w:firstLine="420" w:firstLineChars="200"/>
        <w:jc w:val="left"/>
      </w:pPr>
      <w:r>
        <w:rPr>
          <w:rFonts w:hint="eastAsia"/>
        </w:rPr>
        <w:t>6.R波递增不良：心电图以R波递增不良为主要表现者共2例，占2.6%。</w:t>
      </w:r>
    </w:p>
    <w:p>
      <w:pPr>
        <w:ind w:firstLine="420" w:firstLineChars="200"/>
        <w:jc w:val="left"/>
      </w:pPr>
      <w:r>
        <w:rPr>
          <w:rFonts w:hint="eastAsia"/>
        </w:rPr>
        <w:t>7.正常心电图：心电图未见明显异常者共9例，占11.7%。</w:t>
      </w:r>
    </w:p>
    <w:p>
      <w:pPr>
        <w:numPr>
          <w:ilvl w:val="0"/>
          <w:numId w:val="3"/>
        </w:numPr>
        <w:jc w:val="left"/>
      </w:pPr>
      <w:r>
        <w:rPr>
          <w:rFonts w:hint="eastAsia"/>
        </w:rPr>
        <w:t>实验室检查</w:t>
      </w:r>
    </w:p>
    <w:p>
      <w:pPr>
        <w:ind w:firstLine="420" w:firstLineChars="200"/>
        <w:jc w:val="left"/>
        <w:rPr>
          <w:rFonts w:hint="eastAsia"/>
          <w:color w:val="0000FF"/>
        </w:rPr>
      </w:pPr>
      <w:r>
        <w:rPr>
          <w:rFonts w:hint="eastAsia"/>
        </w:rPr>
        <w:t>对患者入院后12小时内的相关实验室检查结果进行统计：72例</w:t>
      </w:r>
      <w:ins w:id="56" w:author="abc" w:date="2016-04-25T21:47:40Z">
        <w:r>
          <w:rPr>
            <w:rFonts w:hint="eastAsia"/>
            <w:lang w:eastAsia="zh-CN"/>
          </w:rPr>
          <w:t>行</w:t>
        </w:r>
      </w:ins>
      <w:r>
        <w:rPr>
          <w:rFonts w:hint="eastAsia"/>
        </w:rPr>
        <w:t>血常规检查，53例检查了hsCRP，67例检查了CTnI，57例</w:t>
      </w:r>
      <w:ins w:id="57" w:author="abc" w:date="2016-04-25T21:48:16Z">
        <w:r>
          <w:rPr>
            <w:rFonts w:hint="eastAsia"/>
            <w:lang w:eastAsia="zh-CN"/>
          </w:rPr>
          <w:t>检</w:t>
        </w:r>
      </w:ins>
      <w:ins w:id="58" w:author="abc" w:date="2016-04-25T21:48:26Z">
        <w:r>
          <w:rPr>
            <w:rFonts w:hint="eastAsia"/>
            <w:lang w:eastAsia="zh-CN"/>
          </w:rPr>
          <w:t>测</w:t>
        </w:r>
      </w:ins>
      <w:ins w:id="59" w:author="abc" w:date="2016-04-25T21:48:16Z">
        <w:r>
          <w:rPr>
            <w:rFonts w:hint="eastAsia"/>
            <w:lang w:eastAsia="zh-CN"/>
          </w:rPr>
          <w:t>了</w:t>
        </w:r>
      </w:ins>
      <w:r>
        <w:rPr>
          <w:rFonts w:hint="eastAsia"/>
        </w:rPr>
        <w:t>CKMB，44例</w:t>
      </w:r>
      <w:ins w:id="60" w:author="abc" w:date="2016-04-25T21:48:49Z">
        <w:r>
          <w:rPr>
            <w:rFonts w:hint="eastAsia"/>
            <w:lang w:eastAsia="zh-CN"/>
          </w:rPr>
          <w:t>检查</w:t>
        </w:r>
      </w:ins>
      <w:r>
        <w:rPr>
          <w:rFonts w:hint="eastAsia"/>
        </w:rPr>
        <w:t>了NTproBNP。</w:t>
      </w:r>
      <w:r>
        <w:rPr>
          <w:rFonts w:hint="eastAsia"/>
          <w:color w:val="0000FF"/>
          <w:lang w:eastAsia="zh-CN"/>
        </w:rPr>
        <w:t>但所有患者均未进行病毒血清学检测及心肌活检。</w:t>
      </w:r>
    </w:p>
    <w:p>
      <w:pPr>
        <w:numPr>
          <w:ilvl w:val="0"/>
          <w:numId w:val="3"/>
        </w:numPr>
        <w:jc w:val="left"/>
        <w:rPr>
          <w:rFonts w:hint="eastAsia"/>
          <w:lang w:eastAsia="zh-CN"/>
        </w:rPr>
      </w:pPr>
      <w:r>
        <w:rPr>
          <w:rFonts w:hint="eastAsia"/>
          <w:lang w:eastAsia="zh-CN"/>
        </w:rPr>
        <w:t>数据分析</w:t>
      </w:r>
    </w:p>
    <w:p>
      <w:pPr>
        <w:ind w:firstLine="420" w:firstLineChars="200"/>
        <w:jc w:val="left"/>
        <w:rPr>
          <w:ins w:id="61" w:author="abc" w:date="2016-02-21T16:43:12Z"/>
        </w:rPr>
      </w:pPr>
      <w:r>
        <w:rPr>
          <w:rFonts w:hint="eastAsia"/>
        </w:rPr>
        <w:t>统计学方法:本研究中所有数据均采用IBM SPSS Statistics22.0软件进行分析。</w:t>
      </w:r>
      <w:ins w:id="62" w:author="abc" w:date="2016-04-25T21:51:41Z">
        <w:r>
          <w:rPr>
            <w:rFonts w:hint="eastAsia"/>
            <w:color w:val="0000FF"/>
          </w:rPr>
          <w:t>住院天数</w:t>
        </w:r>
      </w:ins>
      <w:ins w:id="63" w:author="abc" w:date="2016-04-25T21:51:41Z">
        <w:r>
          <w:rPr>
            <w:rFonts w:hint="eastAsia"/>
            <w:color w:val="0000FF"/>
            <w:lang w:eastAsia="zh-CN"/>
          </w:rPr>
          <w:t>与</w:t>
        </w:r>
      </w:ins>
      <w:ins w:id="64" w:author="abc" w:date="2016-04-25T21:51:41Z">
        <w:r>
          <w:rPr>
            <w:rFonts w:hint="eastAsia"/>
            <w:color w:val="0000FF"/>
          </w:rPr>
          <w:t>NLR、NTproBNP、CTnI之间的</w:t>
        </w:r>
      </w:ins>
      <w:ins w:id="65" w:author="abc" w:date="2016-04-25T21:51:41Z">
        <w:r>
          <w:rPr>
            <w:rFonts w:hint="eastAsia"/>
            <w:color w:val="0000FF"/>
            <w:lang w:eastAsia="zh-CN"/>
          </w:rPr>
          <w:t>关系</w:t>
        </w:r>
      </w:ins>
      <w:ins w:id="66" w:author="abc" w:date="2016-04-25T21:51:56Z">
        <w:r>
          <w:rPr>
            <w:rFonts w:hint="eastAsia"/>
            <w:color w:val="0000FF"/>
            <w:lang w:eastAsia="zh-CN"/>
          </w:rPr>
          <w:t>采用</w:t>
        </w:r>
      </w:ins>
      <w:ins w:id="67" w:author="abc" w:date="2016-04-25T22:46:59Z">
        <w:r>
          <w:rPr>
            <w:rFonts w:hint="eastAsia"/>
            <w:color w:val="0000FF"/>
            <w:lang w:eastAsia="zh-CN"/>
          </w:rPr>
          <w:t>双变量</w:t>
        </w:r>
      </w:ins>
      <w:ins w:id="68" w:author="abc" w:date="2016-04-25T22:47:01Z">
        <w:r>
          <w:rPr>
            <w:rFonts w:hint="eastAsia"/>
            <w:color w:val="0000FF"/>
            <w:lang w:eastAsia="zh-CN"/>
          </w:rPr>
          <w:t>相关性</w:t>
        </w:r>
      </w:ins>
      <w:ins w:id="69" w:author="abc" w:date="2016-04-25T22:47:02Z">
        <w:r>
          <w:rPr>
            <w:rFonts w:hint="eastAsia"/>
            <w:color w:val="0000FF"/>
            <w:lang w:eastAsia="zh-CN"/>
          </w:rPr>
          <w:t>分析</w:t>
        </w:r>
      </w:ins>
      <w:ins w:id="70" w:author="abc" w:date="2016-04-25T22:47:04Z">
        <w:r>
          <w:rPr>
            <w:rFonts w:hint="eastAsia"/>
            <w:color w:val="0000FF"/>
            <w:lang w:eastAsia="zh-CN"/>
          </w:rPr>
          <w:t>。</w:t>
        </w:r>
      </w:ins>
      <w:ins w:id="71" w:author="abc" w:date="2016-04-25T22:47:16Z">
        <w:r>
          <w:rPr>
            <w:rFonts w:hint="eastAsia"/>
            <w:color w:val="0000FF"/>
            <w:lang w:eastAsia="zh-CN"/>
          </w:rPr>
          <w:t>低血压</w:t>
        </w:r>
      </w:ins>
      <w:ins w:id="72" w:author="abc" w:date="2016-04-25T22:47:17Z">
        <w:r>
          <w:rPr>
            <w:rFonts w:hint="eastAsia"/>
            <w:color w:val="0000FF"/>
            <w:lang w:eastAsia="zh-CN"/>
          </w:rPr>
          <w:t>与</w:t>
        </w:r>
      </w:ins>
      <w:ins w:id="73" w:author="abc" w:date="2016-04-25T22:47:18Z">
        <w:r>
          <w:rPr>
            <w:rFonts w:hint="eastAsia"/>
            <w:color w:val="0000FF"/>
            <w:lang w:eastAsia="zh-CN"/>
          </w:rPr>
          <w:t>正常</w:t>
        </w:r>
      </w:ins>
      <w:ins w:id="74" w:author="abc" w:date="2016-04-25T22:47:20Z">
        <w:r>
          <w:rPr>
            <w:rFonts w:hint="eastAsia"/>
            <w:color w:val="0000FF"/>
            <w:lang w:eastAsia="zh-CN"/>
          </w:rPr>
          <w:t>血压组</w:t>
        </w:r>
      </w:ins>
      <w:ins w:id="75" w:author="abc" w:date="2016-04-25T22:47:21Z">
        <w:r>
          <w:rPr>
            <w:rFonts w:hint="eastAsia"/>
            <w:color w:val="0000FF"/>
            <w:lang w:eastAsia="zh-CN"/>
          </w:rPr>
          <w:t>之间</w:t>
        </w:r>
      </w:ins>
      <w:ins w:id="76" w:author="abc" w:date="2016-04-25T22:47:22Z">
        <w:r>
          <w:rPr>
            <w:rFonts w:hint="eastAsia"/>
            <w:color w:val="0000FF"/>
            <w:lang w:eastAsia="zh-CN"/>
          </w:rPr>
          <w:t>住院</w:t>
        </w:r>
      </w:ins>
      <w:ins w:id="77" w:author="abc" w:date="2016-04-25T22:47:23Z">
        <w:r>
          <w:rPr>
            <w:rFonts w:hint="eastAsia"/>
            <w:color w:val="0000FF"/>
            <w:lang w:eastAsia="zh-CN"/>
          </w:rPr>
          <w:t>天数</w:t>
        </w:r>
      </w:ins>
      <w:ins w:id="78" w:author="abc" w:date="2016-04-25T22:47:24Z">
        <w:r>
          <w:rPr>
            <w:rFonts w:hint="eastAsia"/>
            <w:color w:val="0000FF"/>
            <w:lang w:eastAsia="zh-CN"/>
          </w:rPr>
          <w:t>的</w:t>
        </w:r>
      </w:ins>
      <w:ins w:id="79" w:author="abc" w:date="2016-04-25T22:47:25Z">
        <w:r>
          <w:rPr>
            <w:rFonts w:hint="eastAsia"/>
            <w:color w:val="0000FF"/>
            <w:lang w:eastAsia="zh-CN"/>
          </w:rPr>
          <w:t>比较</w:t>
        </w:r>
      </w:ins>
      <w:ins w:id="80" w:author="abc" w:date="2016-04-25T22:47:26Z">
        <w:r>
          <w:rPr>
            <w:rFonts w:hint="eastAsia"/>
            <w:color w:val="0000FF"/>
            <w:lang w:eastAsia="zh-CN"/>
          </w:rPr>
          <w:t>采用</w:t>
        </w:r>
      </w:ins>
      <w:ins w:id="81" w:author="abc" w:date="2016-04-25T22:47:29Z">
        <w:r>
          <w:rPr>
            <w:rFonts w:hint="eastAsia"/>
            <w:color w:val="0000FF"/>
            <w:lang w:eastAsia="zh-CN"/>
          </w:rPr>
          <w:t>两独立</w:t>
        </w:r>
      </w:ins>
      <w:ins w:id="82" w:author="abc" w:date="2016-04-25T22:47:31Z">
        <w:r>
          <w:rPr>
            <w:rFonts w:hint="eastAsia"/>
            <w:color w:val="0000FF"/>
            <w:lang w:eastAsia="zh-CN"/>
          </w:rPr>
          <w:t>样本</w:t>
        </w:r>
      </w:ins>
      <w:ins w:id="83" w:author="abc" w:date="2016-04-25T22:47:32Z">
        <w:r>
          <w:rPr>
            <w:rFonts w:hint="eastAsia"/>
            <w:color w:val="0000FF"/>
            <w:lang w:eastAsia="zh-CN"/>
          </w:rPr>
          <w:t>的</w:t>
        </w:r>
      </w:ins>
      <w:ins w:id="84" w:author="abc" w:date="2016-04-25T22:47:33Z">
        <w:r>
          <w:rPr>
            <w:rFonts w:hint="eastAsia"/>
            <w:color w:val="0000FF"/>
            <w:lang w:val="en-US" w:eastAsia="zh-CN"/>
          </w:rPr>
          <w:t>t</w:t>
        </w:r>
      </w:ins>
      <w:ins w:id="85" w:author="abc" w:date="2016-04-25T22:47:35Z">
        <w:r>
          <w:rPr>
            <w:rFonts w:hint="eastAsia"/>
            <w:color w:val="0000FF"/>
            <w:lang w:val="en-US" w:eastAsia="zh-CN"/>
          </w:rPr>
          <w:t>检验</w:t>
        </w:r>
      </w:ins>
      <w:ins w:id="86" w:author="abc" w:date="2016-04-25T22:47:36Z">
        <w:r>
          <w:rPr>
            <w:rFonts w:hint="eastAsia"/>
            <w:color w:val="0000FF"/>
            <w:lang w:val="en-US" w:eastAsia="zh-CN"/>
          </w:rPr>
          <w:t>。</w:t>
        </w:r>
      </w:ins>
    </w:p>
    <w:p>
      <w:pPr>
        <w:numPr>
          <w:ilvl w:val="0"/>
          <w:numId w:val="0"/>
        </w:numPr>
        <w:ind w:firstLine="420" w:firstLineChars="200"/>
        <w:jc w:val="left"/>
        <w:rPr>
          <w:ins w:id="87" w:author="abc" w:date="2016-02-21T16:46:30Z"/>
          <w:rFonts w:hint="eastAsia"/>
          <w:color w:val="0000FF"/>
        </w:rPr>
      </w:pPr>
      <w:r>
        <w:rPr>
          <w:rFonts w:hint="eastAsia"/>
          <w:color w:val="0000FF"/>
          <w:lang w:val="en-US" w:eastAsia="zh-CN"/>
        </w:rPr>
        <w:t>对患者以好转及</w:t>
      </w:r>
      <w:r>
        <w:rPr>
          <w:rFonts w:hint="eastAsia"/>
          <w:color w:val="0000FF"/>
        </w:rPr>
        <w:t>死亡</w:t>
      </w:r>
      <w:r>
        <w:rPr>
          <w:rFonts w:hint="eastAsia"/>
          <w:color w:val="0000FF"/>
          <w:lang w:eastAsia="zh-CN"/>
        </w:rPr>
        <w:t>或</w:t>
      </w:r>
      <w:r>
        <w:rPr>
          <w:rFonts w:hint="eastAsia"/>
          <w:color w:val="0000FF"/>
        </w:rPr>
        <w:t>自动出院</w:t>
      </w:r>
      <w:r>
        <w:rPr>
          <w:rFonts w:hint="eastAsia"/>
          <w:color w:val="0000FF"/>
          <w:lang w:eastAsia="zh-CN"/>
        </w:rPr>
        <w:t>为结局终点进行统计：</w:t>
      </w:r>
      <w:r>
        <w:rPr>
          <w:rFonts w:hint="eastAsia"/>
          <w:color w:val="0000FF"/>
        </w:rPr>
        <w:t>死亡4例（5.2%），均为重症病毒性心肌炎患者</w:t>
      </w:r>
      <w:r>
        <w:rPr>
          <w:rFonts w:hint="eastAsia"/>
          <w:color w:val="0000FF"/>
          <w:lang w:eastAsia="zh-CN"/>
        </w:rPr>
        <w:t>，入院</w:t>
      </w:r>
      <w:r>
        <w:rPr>
          <w:rFonts w:hint="eastAsia"/>
          <w:color w:val="0000FF"/>
          <w:lang w:val="en-US" w:eastAsia="zh-CN"/>
        </w:rPr>
        <w:t>24小时内死亡</w:t>
      </w:r>
      <w:r>
        <w:rPr>
          <w:rFonts w:hint="eastAsia"/>
          <w:color w:val="0000FF"/>
        </w:rPr>
        <w:t>；对治疗反应不佳自动出院2例（2.6%），为病毒性心肌炎患者；71例病人好转出院，占92.2%。</w:t>
      </w:r>
    </w:p>
    <w:p>
      <w:pPr>
        <w:numPr>
          <w:ilvl w:val="0"/>
          <w:numId w:val="0"/>
        </w:numPr>
        <w:ind w:firstLine="420" w:firstLineChars="200"/>
        <w:jc w:val="both"/>
        <w:rPr>
          <w:rFonts w:hint="eastAsia" w:ascii="宋体" w:hAnsi="宋体" w:eastAsia="宋体" w:cs="宋体"/>
        </w:rPr>
      </w:pPr>
      <w:r>
        <w:rPr>
          <w:rFonts w:hint="eastAsia" w:ascii="宋体" w:hAnsi="宋体" w:eastAsia="宋体" w:cs="宋体"/>
          <w:color w:val="0000FF"/>
          <w:lang w:eastAsia="zh-CN"/>
        </w:rPr>
        <w:t>对好转出院</w:t>
      </w:r>
      <w:r>
        <w:rPr>
          <w:rFonts w:hint="eastAsia" w:ascii="宋体" w:hAnsi="宋体" w:eastAsia="宋体" w:cs="宋体"/>
          <w:color w:val="0000FF"/>
        </w:rPr>
        <w:t>患者的</w:t>
      </w:r>
      <w:bookmarkStart w:id="2" w:name="OLE_LINK2"/>
      <w:r>
        <w:rPr>
          <w:rFonts w:hint="eastAsia" w:ascii="宋体" w:hAnsi="宋体" w:eastAsia="宋体" w:cs="宋体"/>
          <w:color w:val="0000FF"/>
        </w:rPr>
        <w:t>住院天数</w:t>
      </w:r>
      <w:r>
        <w:rPr>
          <w:rFonts w:hint="eastAsia" w:ascii="宋体" w:hAnsi="宋体" w:eastAsia="宋体" w:cs="宋体"/>
          <w:color w:val="0000FF"/>
          <w:lang w:eastAsia="zh-CN"/>
        </w:rPr>
        <w:t>与</w:t>
      </w:r>
      <w:r>
        <w:rPr>
          <w:rFonts w:hint="eastAsia" w:ascii="宋体" w:hAnsi="宋体" w:eastAsia="宋体" w:cs="宋体"/>
          <w:color w:val="0000FF"/>
        </w:rPr>
        <w:t>NLR、NT</w:t>
      </w:r>
      <w:ins w:id="88" w:author="abc" w:date="2016-04-25T22:42:34Z">
        <w:r>
          <w:rPr>
            <w:rFonts w:hint="eastAsia" w:ascii="宋体" w:hAnsi="宋体" w:eastAsia="宋体" w:cs="宋体"/>
            <w:color w:val="0000FF"/>
            <w:lang w:val="en-US" w:eastAsia="zh-CN"/>
          </w:rPr>
          <w:t>-</w:t>
        </w:r>
      </w:ins>
      <w:r>
        <w:rPr>
          <w:rFonts w:hint="eastAsia" w:ascii="宋体" w:hAnsi="宋体" w:eastAsia="宋体" w:cs="宋体"/>
          <w:color w:val="0000FF"/>
        </w:rPr>
        <w:t>proBNP、CTnI之间的相关</w:t>
      </w:r>
      <w:r>
        <w:rPr>
          <w:rFonts w:hint="eastAsia" w:ascii="宋体" w:hAnsi="宋体" w:eastAsia="宋体" w:cs="宋体"/>
          <w:color w:val="0000FF"/>
          <w:lang w:eastAsia="zh-CN"/>
        </w:rPr>
        <w:t>关系</w:t>
      </w:r>
      <w:bookmarkEnd w:id="2"/>
      <w:ins w:id="89" w:author="abc" w:date="2016-04-25T22:42:10Z">
        <w:r>
          <w:rPr>
            <w:rFonts w:hint="eastAsia" w:ascii="宋体" w:hAnsi="宋体" w:eastAsia="宋体" w:cs="宋体"/>
            <w:color w:val="0000FF"/>
            <w:lang w:eastAsia="zh-CN"/>
          </w:rPr>
          <w:t>分别</w:t>
        </w:r>
      </w:ins>
      <w:r>
        <w:rPr>
          <w:rFonts w:hint="eastAsia" w:ascii="宋体" w:hAnsi="宋体" w:eastAsia="宋体" w:cs="宋体"/>
          <w:color w:val="0000FF"/>
          <w:lang w:eastAsia="zh-CN"/>
        </w:rPr>
        <w:t>进行相关性分析</w:t>
      </w:r>
      <w:ins w:id="90" w:author="abc" w:date="2016-04-25T22:42:14Z">
        <w:r>
          <w:rPr>
            <w:rFonts w:hint="eastAsia" w:ascii="宋体" w:hAnsi="宋体" w:eastAsia="宋体" w:cs="宋体"/>
            <w:color w:val="0000FF"/>
            <w:lang w:eastAsia="zh-CN"/>
          </w:rPr>
          <w:t>：</w:t>
        </w:r>
      </w:ins>
      <w:ins w:id="91" w:author="abc" w:date="2016-04-25T22:41:26Z">
        <w:r>
          <w:rPr>
            <w:rFonts w:hint="eastAsia" w:ascii="宋体" w:hAnsi="宋体" w:eastAsia="宋体" w:cs="宋体"/>
            <w:color w:val="0000FF"/>
            <w:lang w:val="en-US" w:eastAsia="zh-CN"/>
          </w:rPr>
          <w:t>N</w:t>
        </w:r>
      </w:ins>
      <w:ins w:id="92" w:author="abc" w:date="2016-04-25T22:41:27Z">
        <w:r>
          <w:rPr>
            <w:rFonts w:hint="eastAsia" w:ascii="宋体" w:hAnsi="宋体" w:eastAsia="宋体" w:cs="宋体"/>
            <w:color w:val="0000FF"/>
            <w:lang w:val="en-US" w:eastAsia="zh-CN"/>
          </w:rPr>
          <w:t>LR</w:t>
        </w:r>
      </w:ins>
      <w:ins w:id="93" w:author="abc" w:date="2016-04-25T22:39:05Z">
        <w:r>
          <w:rPr>
            <w:rFonts w:hint="eastAsia" w:ascii="宋体" w:hAnsi="宋体" w:eastAsia="宋体" w:cs="宋体"/>
            <w:color w:val="0000FF"/>
            <w:lang w:val="en-US" w:eastAsia="zh-CN"/>
          </w:rPr>
          <w:t>与</w:t>
        </w:r>
      </w:ins>
      <w:ins w:id="94" w:author="abc" w:date="2016-04-25T22:39:09Z">
        <w:r>
          <w:rPr>
            <w:rFonts w:hint="eastAsia" w:ascii="宋体" w:hAnsi="宋体" w:eastAsia="宋体" w:cs="宋体"/>
            <w:color w:val="0000FF"/>
            <w:lang w:val="en-US" w:eastAsia="zh-CN"/>
          </w:rPr>
          <w:t>住院天数</w:t>
        </w:r>
      </w:ins>
      <w:ins w:id="95" w:author="abc" w:date="2016-04-25T22:39:11Z">
        <w:r>
          <w:rPr>
            <w:rFonts w:hint="eastAsia" w:ascii="宋体" w:hAnsi="宋体" w:eastAsia="宋体" w:cs="宋体"/>
            <w:color w:val="0000FF"/>
            <w:lang w:val="en-US" w:eastAsia="zh-CN"/>
          </w:rPr>
          <w:t>之间</w:t>
        </w:r>
      </w:ins>
      <w:ins w:id="96" w:author="abc" w:date="2016-04-25T22:39:13Z">
        <w:r>
          <w:rPr>
            <w:rFonts w:hint="eastAsia" w:ascii="宋体" w:hAnsi="宋体" w:eastAsia="宋体" w:cs="宋体"/>
            <w:color w:val="0000FF"/>
            <w:lang w:val="en-US" w:eastAsia="zh-CN"/>
          </w:rPr>
          <w:t>的</w:t>
        </w:r>
      </w:ins>
      <w:ins w:id="97" w:author="abc" w:date="2016-04-25T22:39:15Z">
        <w:r>
          <w:rPr>
            <w:rFonts w:hint="eastAsia" w:ascii="宋体" w:hAnsi="宋体" w:eastAsia="宋体" w:cs="宋体"/>
            <w:color w:val="0000FF"/>
            <w:lang w:val="en-US" w:eastAsia="zh-CN"/>
          </w:rPr>
          <w:t>相关性</w:t>
        </w:r>
      </w:ins>
      <w:ins w:id="98" w:author="abc" w:date="2016-04-25T22:39:16Z">
        <w:r>
          <w:rPr>
            <w:rFonts w:hint="eastAsia" w:ascii="宋体" w:hAnsi="宋体" w:eastAsia="宋体" w:cs="宋体"/>
            <w:color w:val="0000FF"/>
            <w:lang w:val="en-US" w:eastAsia="zh-CN"/>
          </w:rPr>
          <w:t>分析</w:t>
        </w:r>
      </w:ins>
      <w:ins w:id="99" w:author="abc" w:date="2016-04-25T22:45:42Z">
        <w:r>
          <w:rPr>
            <w:rFonts w:hint="eastAsia" w:ascii="宋体" w:hAnsi="宋体" w:eastAsia="宋体" w:cs="宋体"/>
            <w:color w:val="0000FF"/>
            <w:lang w:val="en-US" w:eastAsia="zh-CN"/>
          </w:rPr>
          <w:t>显示</w:t>
        </w:r>
      </w:ins>
      <w:ins w:id="100" w:author="abc" w:date="2016-04-25T22:39:46Z">
        <w:r>
          <w:rPr>
            <w:rFonts w:hint="eastAsia" w:ascii="宋体" w:hAnsi="宋体" w:eastAsia="宋体" w:cs="宋体"/>
            <w:color w:val="0000FF"/>
            <w:lang w:val="en-US" w:eastAsia="zh-CN"/>
          </w:rPr>
          <w:t>r</w:t>
        </w:r>
      </w:ins>
      <w:ins w:id="101" w:author="abc" w:date="2016-04-25T22:39:48Z">
        <w:r>
          <w:rPr>
            <w:rFonts w:hint="eastAsia" w:ascii="宋体" w:hAnsi="宋体" w:eastAsia="宋体" w:cs="宋体"/>
            <w:color w:val="0000FF"/>
            <w:lang w:val="en-US" w:eastAsia="zh-CN"/>
          </w:rPr>
          <w:t>=</w:t>
        </w:r>
      </w:ins>
      <w:ins w:id="102" w:author="abc" w:date="2016-04-25T22:39:49Z">
        <w:r>
          <w:rPr>
            <w:rFonts w:hint="eastAsia" w:ascii="宋体" w:hAnsi="宋体" w:eastAsia="宋体" w:cs="宋体"/>
            <w:color w:val="0000FF"/>
            <w:lang w:val="en-US" w:eastAsia="zh-CN"/>
          </w:rPr>
          <w:t>0</w:t>
        </w:r>
      </w:ins>
      <w:ins w:id="103" w:author="abc" w:date="2016-04-25T22:39:50Z">
        <w:r>
          <w:rPr>
            <w:rFonts w:hint="eastAsia" w:ascii="宋体" w:hAnsi="宋体" w:eastAsia="宋体" w:cs="宋体"/>
            <w:color w:val="0000FF"/>
            <w:lang w:val="en-US" w:eastAsia="zh-CN"/>
          </w:rPr>
          <w:t>.9</w:t>
        </w:r>
      </w:ins>
      <w:ins w:id="104" w:author="abc" w:date="2016-04-25T22:39:56Z">
        <w:r>
          <w:rPr>
            <w:rFonts w:hint="eastAsia" w:ascii="宋体" w:hAnsi="宋体" w:eastAsia="宋体" w:cs="宋体"/>
            <w:color w:val="0000FF"/>
            <w:lang w:val="en-US" w:eastAsia="zh-CN"/>
          </w:rPr>
          <w:t>55</w:t>
        </w:r>
      </w:ins>
      <w:ins w:id="105" w:author="abc" w:date="2016-04-25T22:40:08Z">
        <w:r>
          <w:rPr>
            <w:rFonts w:hint="eastAsia" w:ascii="宋体" w:hAnsi="宋体" w:eastAsia="宋体" w:cs="宋体"/>
            <w:color w:val="0000FF"/>
            <w:lang w:val="en-US" w:eastAsia="zh-CN"/>
          </w:rPr>
          <w:t>,</w:t>
        </w:r>
      </w:ins>
      <w:ins w:id="106" w:author="abc" w:date="2016-04-25T22:40:09Z">
        <w:r>
          <w:rPr>
            <w:rFonts w:hint="eastAsia" w:ascii="宋体" w:hAnsi="宋体" w:eastAsia="宋体" w:cs="宋体"/>
            <w:color w:val="0000FF"/>
            <w:lang w:val="en-US" w:eastAsia="zh-CN"/>
          </w:rPr>
          <w:t>P</w:t>
        </w:r>
      </w:ins>
      <w:ins w:id="107" w:author="abc" w:date="2016-04-25T22:40:10Z">
        <w:r>
          <w:rPr>
            <w:rFonts w:hint="eastAsia" w:ascii="宋体" w:hAnsi="宋体" w:eastAsia="宋体" w:cs="宋体"/>
            <w:color w:val="0000FF"/>
            <w:lang w:val="en-US" w:eastAsia="zh-CN"/>
          </w:rPr>
          <w:t>=</w:t>
        </w:r>
      </w:ins>
      <w:ins w:id="108" w:author="abc" w:date="2016-04-25T22:40:15Z">
        <w:r>
          <w:rPr>
            <w:rFonts w:hint="eastAsia" w:ascii="宋体" w:hAnsi="宋体" w:eastAsia="宋体" w:cs="宋体"/>
            <w:color w:val="0000FF"/>
            <w:lang w:val="en-US" w:eastAsia="zh-CN"/>
          </w:rPr>
          <w:t>0.</w:t>
        </w:r>
      </w:ins>
      <w:ins w:id="109" w:author="abc" w:date="2016-04-25T22:40:16Z">
        <w:r>
          <w:rPr>
            <w:rFonts w:hint="eastAsia" w:ascii="宋体" w:hAnsi="宋体" w:eastAsia="宋体" w:cs="宋体"/>
            <w:color w:val="0000FF"/>
            <w:lang w:val="en-US" w:eastAsia="zh-CN"/>
          </w:rPr>
          <w:t>0</w:t>
        </w:r>
      </w:ins>
      <w:ins w:id="110" w:author="abc" w:date="2016-04-25T22:40:17Z">
        <w:r>
          <w:rPr>
            <w:rFonts w:hint="eastAsia" w:ascii="宋体" w:hAnsi="宋体" w:eastAsia="宋体" w:cs="宋体"/>
            <w:color w:val="0000FF"/>
            <w:lang w:val="en-US" w:eastAsia="zh-CN"/>
          </w:rPr>
          <w:t>0</w:t>
        </w:r>
      </w:ins>
      <w:ins w:id="111" w:author="abc" w:date="2016-04-25T22:43:19Z">
        <w:r>
          <w:rPr>
            <w:rFonts w:hint="eastAsia" w:ascii="宋体" w:hAnsi="宋体" w:eastAsia="宋体" w:cs="宋体"/>
            <w:color w:val="0000FF"/>
            <w:lang w:val="en-US" w:eastAsia="zh-CN"/>
          </w:rPr>
          <w:t>0</w:t>
        </w:r>
      </w:ins>
      <w:ins w:id="112" w:author="abc" w:date="2016-04-25T22:40:22Z">
        <w:r>
          <w:rPr>
            <w:rFonts w:hint="eastAsia" w:ascii="宋体" w:hAnsi="宋体" w:eastAsia="宋体" w:cs="宋体"/>
            <w:color w:val="0000FF"/>
            <w:lang w:val="en-US" w:eastAsia="zh-CN"/>
          </w:rPr>
          <w:t>˂</w:t>
        </w:r>
      </w:ins>
      <w:ins w:id="113" w:author="abc" w:date="2016-04-25T22:40:23Z">
        <w:r>
          <w:rPr>
            <w:rFonts w:hint="eastAsia" w:ascii="宋体" w:hAnsi="宋体" w:eastAsia="宋体" w:cs="宋体"/>
            <w:color w:val="0000FF"/>
            <w:lang w:val="en-US" w:eastAsia="zh-CN"/>
          </w:rPr>
          <w:t>0</w:t>
        </w:r>
      </w:ins>
      <w:ins w:id="114" w:author="abc" w:date="2016-04-25T22:40:24Z">
        <w:r>
          <w:rPr>
            <w:rFonts w:hint="eastAsia" w:ascii="宋体" w:hAnsi="宋体" w:eastAsia="宋体" w:cs="宋体"/>
            <w:color w:val="0000FF"/>
            <w:lang w:val="en-US" w:eastAsia="zh-CN"/>
          </w:rPr>
          <w:t>.</w:t>
        </w:r>
      </w:ins>
      <w:ins w:id="115" w:author="abc" w:date="2016-04-25T22:40:25Z">
        <w:r>
          <w:rPr>
            <w:rFonts w:hint="eastAsia" w:ascii="宋体" w:hAnsi="宋体" w:eastAsia="宋体" w:cs="宋体"/>
            <w:color w:val="0000FF"/>
            <w:lang w:val="en-US" w:eastAsia="zh-CN"/>
          </w:rPr>
          <w:t>01</w:t>
        </w:r>
      </w:ins>
      <w:ins w:id="116" w:author="abc" w:date="2016-04-25T22:40:43Z">
        <w:r>
          <w:rPr>
            <w:rFonts w:hint="eastAsia" w:ascii="宋体" w:hAnsi="宋体" w:eastAsia="宋体" w:cs="宋体"/>
            <w:color w:val="0000FF"/>
            <w:lang w:val="en-US" w:eastAsia="zh-CN"/>
          </w:rPr>
          <w:t>,</w:t>
        </w:r>
      </w:ins>
      <w:ins w:id="117" w:author="abc" w:date="2016-04-25T22:40:47Z">
        <w:r>
          <w:rPr>
            <w:rFonts w:hint="eastAsia" w:ascii="宋体" w:hAnsi="宋体" w:eastAsia="宋体" w:cs="宋体"/>
            <w:color w:val="0000FF"/>
            <w:lang w:val="en-US" w:eastAsia="zh-CN"/>
          </w:rPr>
          <w:t>可以</w:t>
        </w:r>
      </w:ins>
      <w:ins w:id="118" w:author="abc" w:date="2016-04-25T22:40:50Z">
        <w:r>
          <w:rPr>
            <w:rFonts w:hint="eastAsia" w:ascii="宋体" w:hAnsi="宋体" w:eastAsia="宋体" w:cs="宋体"/>
            <w:color w:val="0000FF"/>
            <w:lang w:val="en-US" w:eastAsia="zh-CN"/>
          </w:rPr>
          <w:t>认为</w:t>
        </w:r>
      </w:ins>
      <w:ins w:id="119" w:author="abc" w:date="2016-04-25T22:41:33Z">
        <w:r>
          <w:rPr>
            <w:rFonts w:hint="eastAsia" w:ascii="宋体" w:hAnsi="宋体" w:eastAsia="宋体" w:cs="宋体"/>
            <w:color w:val="0000FF"/>
            <w:lang w:val="en-US" w:eastAsia="zh-CN"/>
          </w:rPr>
          <w:t>N</w:t>
        </w:r>
      </w:ins>
      <w:ins w:id="120" w:author="abc" w:date="2016-04-25T22:41:34Z">
        <w:r>
          <w:rPr>
            <w:rFonts w:hint="eastAsia" w:ascii="宋体" w:hAnsi="宋体" w:eastAsia="宋体" w:cs="宋体"/>
            <w:color w:val="0000FF"/>
            <w:lang w:val="en-US" w:eastAsia="zh-CN"/>
          </w:rPr>
          <w:t>LR</w:t>
        </w:r>
      </w:ins>
      <w:ins w:id="121" w:author="abc" w:date="2016-04-25T22:41:36Z">
        <w:r>
          <w:rPr>
            <w:rFonts w:hint="eastAsia" w:ascii="宋体" w:hAnsi="宋体" w:eastAsia="宋体" w:cs="宋体"/>
            <w:color w:val="0000FF"/>
            <w:lang w:val="en-US" w:eastAsia="zh-CN"/>
          </w:rPr>
          <w:t>与</w:t>
        </w:r>
      </w:ins>
      <w:ins w:id="122" w:author="abc" w:date="2016-04-25T22:41:42Z">
        <w:r>
          <w:rPr>
            <w:rFonts w:hint="eastAsia" w:ascii="宋体" w:hAnsi="宋体" w:eastAsia="宋体" w:cs="宋体"/>
            <w:color w:val="0000FF"/>
            <w:lang w:val="en-US" w:eastAsia="zh-CN"/>
          </w:rPr>
          <w:t>住院天数</w:t>
        </w:r>
      </w:ins>
      <w:ins w:id="123" w:author="abc" w:date="2016-04-25T22:41:43Z">
        <w:r>
          <w:rPr>
            <w:rFonts w:hint="eastAsia" w:ascii="宋体" w:hAnsi="宋体" w:eastAsia="宋体" w:cs="宋体"/>
            <w:color w:val="0000FF"/>
            <w:lang w:val="en-US" w:eastAsia="zh-CN"/>
          </w:rPr>
          <w:t>之间</w:t>
        </w:r>
      </w:ins>
      <w:ins w:id="124" w:author="abc" w:date="2016-04-25T22:41:48Z">
        <w:r>
          <w:rPr>
            <w:rFonts w:hint="eastAsia" w:ascii="宋体" w:hAnsi="宋体" w:eastAsia="宋体" w:cs="宋体"/>
            <w:color w:val="0000FF"/>
            <w:lang w:val="en-US" w:eastAsia="zh-CN"/>
          </w:rPr>
          <w:t>有</w:t>
        </w:r>
      </w:ins>
      <w:ins w:id="125" w:author="abc" w:date="2016-04-25T22:41:55Z">
        <w:r>
          <w:rPr>
            <w:rFonts w:hint="eastAsia" w:ascii="宋体" w:hAnsi="宋体" w:eastAsia="宋体" w:cs="宋体"/>
            <w:color w:val="0000FF"/>
            <w:lang w:val="en-US" w:eastAsia="zh-CN"/>
          </w:rPr>
          <w:t>正</w:t>
        </w:r>
      </w:ins>
      <w:ins w:id="126" w:author="abc" w:date="2016-04-25T22:41:56Z">
        <w:r>
          <w:rPr>
            <w:rFonts w:hint="eastAsia" w:ascii="宋体" w:hAnsi="宋体" w:eastAsia="宋体" w:cs="宋体"/>
            <w:color w:val="0000FF"/>
            <w:lang w:val="en-US" w:eastAsia="zh-CN"/>
          </w:rPr>
          <w:t>的</w:t>
        </w:r>
      </w:ins>
      <w:ins w:id="127" w:author="abc" w:date="2016-04-25T22:41:57Z">
        <w:r>
          <w:rPr>
            <w:rFonts w:hint="eastAsia" w:ascii="宋体" w:hAnsi="宋体" w:eastAsia="宋体" w:cs="宋体"/>
            <w:color w:val="0000FF"/>
            <w:lang w:val="en-US" w:eastAsia="zh-CN"/>
          </w:rPr>
          <w:t>直线</w:t>
        </w:r>
      </w:ins>
      <w:ins w:id="128" w:author="abc" w:date="2016-04-25T22:42:00Z">
        <w:r>
          <w:rPr>
            <w:rFonts w:hint="eastAsia" w:ascii="宋体" w:hAnsi="宋体" w:eastAsia="宋体" w:cs="宋体"/>
            <w:color w:val="0000FF"/>
            <w:lang w:val="en-US" w:eastAsia="zh-CN"/>
          </w:rPr>
          <w:t>相关</w:t>
        </w:r>
      </w:ins>
      <w:ins w:id="129" w:author="abc" w:date="2016-04-25T22:42:01Z">
        <w:r>
          <w:rPr>
            <w:rFonts w:hint="eastAsia" w:ascii="宋体" w:hAnsi="宋体" w:eastAsia="宋体" w:cs="宋体"/>
            <w:color w:val="0000FF"/>
            <w:lang w:val="en-US" w:eastAsia="zh-CN"/>
          </w:rPr>
          <w:t>关系</w:t>
        </w:r>
      </w:ins>
      <w:ins w:id="130" w:author="abc" w:date="2016-04-25T22:42:02Z">
        <w:r>
          <w:rPr>
            <w:rFonts w:hint="eastAsia" w:ascii="宋体" w:hAnsi="宋体" w:eastAsia="宋体" w:cs="宋体"/>
            <w:color w:val="0000FF"/>
            <w:lang w:val="en-US" w:eastAsia="zh-CN"/>
          </w:rPr>
          <w:t>。</w:t>
        </w:r>
      </w:ins>
      <w:ins w:id="131" w:author="abc" w:date="2016-04-25T22:42:38Z">
        <w:r>
          <w:rPr>
            <w:rFonts w:hint="eastAsia" w:ascii="宋体" w:hAnsi="宋体" w:eastAsia="宋体" w:cs="宋体"/>
            <w:color w:val="0000FF"/>
          </w:rPr>
          <w:t>NT</w:t>
        </w:r>
      </w:ins>
      <w:ins w:id="132" w:author="abc" w:date="2016-04-25T22:42:38Z">
        <w:r>
          <w:rPr>
            <w:rFonts w:hint="eastAsia" w:ascii="宋体" w:hAnsi="宋体" w:eastAsia="宋体" w:cs="宋体"/>
            <w:color w:val="0000FF"/>
            <w:lang w:val="en-US" w:eastAsia="zh-CN"/>
          </w:rPr>
          <w:t>-</w:t>
        </w:r>
      </w:ins>
      <w:ins w:id="133" w:author="abc" w:date="2016-04-25T22:42:38Z">
        <w:r>
          <w:rPr>
            <w:rFonts w:hint="eastAsia" w:ascii="宋体" w:hAnsi="宋体" w:eastAsia="宋体" w:cs="宋体"/>
            <w:color w:val="0000FF"/>
          </w:rPr>
          <w:t>proBNP</w:t>
        </w:r>
      </w:ins>
      <w:ins w:id="134" w:author="abc" w:date="2016-04-25T22:42:40Z">
        <w:r>
          <w:rPr>
            <w:rFonts w:hint="eastAsia" w:ascii="宋体" w:hAnsi="宋体" w:eastAsia="宋体" w:cs="宋体"/>
            <w:color w:val="0000FF"/>
            <w:lang w:eastAsia="zh-CN"/>
          </w:rPr>
          <w:t>与</w:t>
        </w:r>
      </w:ins>
      <w:ins w:id="135" w:author="abc" w:date="2016-04-25T22:42:43Z">
        <w:r>
          <w:rPr>
            <w:rFonts w:hint="eastAsia" w:ascii="宋体" w:hAnsi="宋体" w:eastAsia="宋体" w:cs="宋体"/>
            <w:color w:val="0000FF"/>
            <w:lang w:eastAsia="zh-CN"/>
          </w:rPr>
          <w:t>住院</w:t>
        </w:r>
      </w:ins>
      <w:ins w:id="136" w:author="abc" w:date="2016-04-25T22:42:51Z">
        <w:r>
          <w:rPr>
            <w:rFonts w:hint="eastAsia" w:ascii="宋体" w:hAnsi="宋体" w:eastAsia="宋体" w:cs="宋体"/>
            <w:color w:val="0000FF"/>
            <w:lang w:val="en-US" w:eastAsia="zh-CN"/>
          </w:rPr>
          <w:t>天数之间的相关性分析</w:t>
        </w:r>
      </w:ins>
      <w:ins w:id="137" w:author="abc" w:date="2016-04-25T22:45:48Z">
        <w:r>
          <w:rPr>
            <w:rFonts w:hint="eastAsia" w:ascii="宋体" w:hAnsi="宋体" w:eastAsia="宋体" w:cs="宋体"/>
            <w:color w:val="0000FF"/>
            <w:lang w:val="en-US" w:eastAsia="zh-CN"/>
          </w:rPr>
          <w:t>显示</w:t>
        </w:r>
      </w:ins>
      <w:ins w:id="138" w:author="abc" w:date="2016-04-25T22:42:51Z">
        <w:r>
          <w:rPr>
            <w:rFonts w:hint="eastAsia" w:ascii="宋体" w:hAnsi="宋体" w:eastAsia="宋体" w:cs="宋体"/>
            <w:color w:val="0000FF"/>
            <w:lang w:val="en-US" w:eastAsia="zh-CN"/>
          </w:rPr>
          <w:t>r=0.</w:t>
        </w:r>
      </w:ins>
      <w:ins w:id="139" w:author="abc" w:date="2016-04-25T22:43:09Z">
        <w:r>
          <w:rPr>
            <w:rFonts w:hint="eastAsia" w:ascii="宋体" w:hAnsi="宋体" w:eastAsia="宋体" w:cs="宋体"/>
            <w:color w:val="0000FF"/>
            <w:lang w:val="en-US" w:eastAsia="zh-CN"/>
          </w:rPr>
          <w:t>856</w:t>
        </w:r>
      </w:ins>
      <w:ins w:id="140" w:author="abc" w:date="2016-04-25T22:42:51Z">
        <w:r>
          <w:rPr>
            <w:rFonts w:hint="eastAsia" w:ascii="宋体" w:hAnsi="宋体" w:eastAsia="宋体" w:cs="宋体"/>
            <w:color w:val="0000FF"/>
            <w:lang w:val="en-US" w:eastAsia="zh-CN"/>
          </w:rPr>
          <w:t>,P=0.00</w:t>
        </w:r>
      </w:ins>
      <w:ins w:id="141" w:author="abc" w:date="2016-04-25T22:43:17Z">
        <w:r>
          <w:rPr>
            <w:rFonts w:hint="eastAsia" w:ascii="宋体" w:hAnsi="宋体" w:eastAsia="宋体" w:cs="宋体"/>
            <w:color w:val="0000FF"/>
            <w:lang w:val="en-US" w:eastAsia="zh-CN"/>
          </w:rPr>
          <w:t>0</w:t>
        </w:r>
      </w:ins>
      <w:ins w:id="142" w:author="abc" w:date="2016-04-25T22:42:51Z">
        <w:r>
          <w:rPr>
            <w:rFonts w:hint="eastAsia" w:ascii="宋体" w:hAnsi="宋体" w:eastAsia="宋体" w:cs="宋体"/>
            <w:color w:val="0000FF"/>
            <w:lang w:val="en-US" w:eastAsia="zh-CN"/>
          </w:rPr>
          <w:t>˂0.01,可以认为</w:t>
        </w:r>
      </w:ins>
      <w:ins w:id="143" w:author="abc" w:date="2016-04-25T22:43:34Z">
        <w:r>
          <w:rPr>
            <w:rFonts w:hint="eastAsia" w:ascii="宋体" w:hAnsi="宋体" w:eastAsia="宋体" w:cs="宋体"/>
            <w:color w:val="0000FF"/>
          </w:rPr>
          <w:t>NT</w:t>
        </w:r>
      </w:ins>
      <w:ins w:id="144" w:author="abc" w:date="2016-04-25T22:43:34Z">
        <w:r>
          <w:rPr>
            <w:rFonts w:hint="eastAsia" w:ascii="宋体" w:hAnsi="宋体" w:eastAsia="宋体" w:cs="宋体"/>
            <w:color w:val="0000FF"/>
            <w:lang w:val="en-US" w:eastAsia="zh-CN"/>
          </w:rPr>
          <w:t>-</w:t>
        </w:r>
      </w:ins>
      <w:ins w:id="145" w:author="abc" w:date="2016-04-25T22:43:34Z">
        <w:r>
          <w:rPr>
            <w:rFonts w:hint="eastAsia" w:ascii="宋体" w:hAnsi="宋体" w:eastAsia="宋体" w:cs="宋体"/>
            <w:color w:val="0000FF"/>
          </w:rPr>
          <w:t>proBNP</w:t>
        </w:r>
      </w:ins>
      <w:ins w:id="146" w:author="abc" w:date="2016-04-25T22:42:51Z">
        <w:r>
          <w:rPr>
            <w:rFonts w:hint="eastAsia" w:ascii="宋体" w:hAnsi="宋体" w:eastAsia="宋体" w:cs="宋体"/>
            <w:color w:val="0000FF"/>
            <w:lang w:val="en-US" w:eastAsia="zh-CN"/>
          </w:rPr>
          <w:t>与住院天数之间有正的直线相关关系。</w:t>
        </w:r>
      </w:ins>
      <w:ins w:id="147" w:author="abc" w:date="2016-04-25T22:43:50Z">
        <w:r>
          <w:rPr>
            <w:rFonts w:hint="eastAsia" w:ascii="宋体" w:hAnsi="宋体" w:eastAsia="宋体" w:cs="宋体"/>
            <w:color w:val="0000FF"/>
          </w:rPr>
          <w:t>CTnI</w:t>
        </w:r>
      </w:ins>
      <w:ins w:id="148" w:author="abc" w:date="2016-04-25T22:43:59Z">
        <w:r>
          <w:rPr>
            <w:rFonts w:hint="eastAsia" w:ascii="宋体" w:hAnsi="宋体" w:eastAsia="宋体" w:cs="宋体"/>
            <w:color w:val="0000FF"/>
            <w:lang w:val="en-US" w:eastAsia="zh-CN"/>
          </w:rPr>
          <w:t>与住院天数之间的相关性分析</w:t>
        </w:r>
      </w:ins>
      <w:ins w:id="149" w:author="abc" w:date="2016-04-25T22:45:54Z">
        <w:r>
          <w:rPr>
            <w:rFonts w:hint="eastAsia" w:ascii="宋体" w:hAnsi="宋体" w:eastAsia="宋体" w:cs="宋体"/>
            <w:color w:val="0000FF"/>
            <w:lang w:val="en-US" w:eastAsia="zh-CN"/>
          </w:rPr>
          <w:t>显示</w:t>
        </w:r>
      </w:ins>
      <w:ins w:id="150" w:author="abc" w:date="2016-04-25T22:43:59Z">
        <w:r>
          <w:rPr>
            <w:rFonts w:hint="eastAsia" w:ascii="宋体" w:hAnsi="宋体" w:eastAsia="宋体" w:cs="宋体"/>
            <w:color w:val="0000FF"/>
            <w:lang w:val="en-US" w:eastAsia="zh-CN"/>
          </w:rPr>
          <w:t>r=0.9</w:t>
        </w:r>
      </w:ins>
      <w:ins w:id="151" w:author="abc" w:date="2016-04-25T22:44:17Z">
        <w:r>
          <w:rPr>
            <w:rFonts w:hint="eastAsia" w:ascii="宋体" w:hAnsi="宋体" w:eastAsia="宋体" w:cs="宋体"/>
            <w:color w:val="0000FF"/>
            <w:lang w:val="en-US" w:eastAsia="zh-CN"/>
          </w:rPr>
          <w:t>84</w:t>
        </w:r>
      </w:ins>
      <w:ins w:id="152" w:author="abc" w:date="2016-04-25T22:43:59Z">
        <w:r>
          <w:rPr>
            <w:rFonts w:hint="eastAsia" w:ascii="宋体" w:hAnsi="宋体" w:eastAsia="宋体" w:cs="宋体"/>
            <w:color w:val="0000FF"/>
            <w:lang w:val="en-US" w:eastAsia="zh-CN"/>
          </w:rPr>
          <w:t>,P=0.000˂0.01,可以认为</w:t>
        </w:r>
      </w:ins>
      <w:ins w:id="153" w:author="abc" w:date="2016-04-25T22:44:28Z">
        <w:r>
          <w:rPr>
            <w:rFonts w:hint="eastAsia" w:ascii="宋体" w:hAnsi="宋体" w:eastAsia="宋体" w:cs="宋体"/>
            <w:color w:val="0000FF"/>
          </w:rPr>
          <w:t>CTnI</w:t>
        </w:r>
      </w:ins>
      <w:ins w:id="154" w:author="abc" w:date="2016-04-25T22:43:59Z">
        <w:r>
          <w:rPr>
            <w:rFonts w:hint="eastAsia" w:ascii="宋体" w:hAnsi="宋体" w:eastAsia="宋体" w:cs="宋体"/>
            <w:color w:val="0000FF"/>
            <w:lang w:val="en-US" w:eastAsia="zh-CN"/>
          </w:rPr>
          <w:t>与住院天数之间有正的直线相关关系</w:t>
        </w:r>
      </w:ins>
      <w:ins w:id="155" w:author="abc" w:date="2016-04-25T22:46:00Z">
        <w:r>
          <w:rPr>
            <w:rFonts w:hint="eastAsia" w:ascii="宋体" w:hAnsi="宋体" w:eastAsia="宋体" w:cs="宋体"/>
            <w:color w:val="0000FF"/>
            <w:lang w:val="en-US" w:eastAsia="zh-CN"/>
          </w:rPr>
          <w:t>（</w:t>
        </w:r>
      </w:ins>
      <w:r>
        <w:rPr>
          <w:rFonts w:hint="eastAsia" w:ascii="宋体" w:hAnsi="宋体" w:eastAsia="宋体" w:cs="宋体"/>
          <w:color w:val="0000FF"/>
        </w:rPr>
        <w:t>见图1、2、3</w:t>
      </w:r>
      <w:ins w:id="156" w:author="abc" w:date="2016-04-25T22:45:27Z">
        <w:r>
          <w:rPr>
            <w:rFonts w:hint="eastAsia" w:ascii="宋体" w:hAnsi="宋体" w:eastAsia="宋体" w:cs="宋体"/>
            <w:color w:val="0000FF"/>
            <w:lang w:eastAsia="zh-CN"/>
          </w:rPr>
          <w:t>）</w:t>
        </w:r>
      </w:ins>
      <w:ins w:id="157" w:author="abc" w:date="2016-04-25T22:46:03Z">
        <w:r>
          <w:rPr>
            <w:rFonts w:hint="eastAsia" w:ascii="宋体" w:hAnsi="宋体" w:eastAsia="宋体" w:cs="宋体"/>
            <w:color w:val="0000FF"/>
            <w:lang w:eastAsia="zh-CN"/>
          </w:rPr>
          <w:t>。</w:t>
        </w:r>
      </w:ins>
      <w:r>
        <w:rPr>
          <w:rFonts w:hint="eastAsia" w:ascii="宋体" w:hAnsi="宋体" w:eastAsia="宋体" w:cs="宋体"/>
          <w:color w:val="0000FF"/>
          <w:lang w:eastAsia="zh-CN"/>
        </w:rPr>
        <w:t>以低血压与正常血压进行分组，采用两独立样本的</w:t>
      </w:r>
      <w:r>
        <w:rPr>
          <w:rFonts w:hint="eastAsia" w:ascii="宋体" w:hAnsi="宋体" w:eastAsia="宋体" w:cs="宋体"/>
          <w:color w:val="0000FF"/>
          <w:lang w:val="en-US" w:eastAsia="zh-CN"/>
        </w:rPr>
        <w:t>t检验对两组的住院天数均数进行</w:t>
      </w:r>
      <w:r>
        <w:rPr>
          <w:rFonts w:hint="eastAsia" w:ascii="宋体" w:hAnsi="宋体" w:eastAsia="宋体" w:cs="宋体"/>
          <w:color w:val="0000FF"/>
          <w:lang w:eastAsia="zh-CN"/>
        </w:rPr>
        <w:t>比较，</w:t>
      </w:r>
      <w:ins w:id="158" w:author="abc" w:date="2016-04-25T22:25:43Z">
        <w:r>
          <w:rPr>
            <w:rFonts w:hint="eastAsia" w:ascii="宋体" w:hAnsi="宋体" w:eastAsia="宋体" w:cs="宋体"/>
            <w:color w:val="0000FF"/>
            <w:lang w:val="en-US" w:eastAsia="zh-CN"/>
          </w:rPr>
          <w:t>P</w:t>
        </w:r>
      </w:ins>
      <w:ins w:id="159" w:author="abc" w:date="2016-04-25T22:25:49Z">
        <w:r>
          <w:rPr>
            <w:rFonts w:hint="eastAsia" w:ascii="宋体" w:hAnsi="宋体" w:eastAsia="宋体" w:cs="宋体"/>
            <w:color w:val="0000FF"/>
            <w:lang w:val="en-US" w:eastAsia="zh-CN"/>
          </w:rPr>
          <w:t>=</w:t>
        </w:r>
      </w:ins>
      <w:ins w:id="160" w:author="abc" w:date="2016-04-25T22:25:50Z">
        <w:r>
          <w:rPr>
            <w:rFonts w:hint="eastAsia" w:ascii="宋体" w:hAnsi="宋体" w:eastAsia="宋体" w:cs="宋体"/>
            <w:color w:val="0000FF"/>
            <w:lang w:val="en-US" w:eastAsia="zh-CN"/>
          </w:rPr>
          <w:t>0.</w:t>
        </w:r>
      </w:ins>
      <w:ins w:id="161" w:author="abc" w:date="2016-04-25T22:25:51Z">
        <w:r>
          <w:rPr>
            <w:rFonts w:hint="eastAsia" w:ascii="宋体" w:hAnsi="宋体" w:eastAsia="宋体" w:cs="宋体"/>
            <w:color w:val="0000FF"/>
            <w:lang w:val="en-US" w:eastAsia="zh-CN"/>
          </w:rPr>
          <w:t>03</w:t>
        </w:r>
      </w:ins>
      <w:ins w:id="162" w:author="abc" w:date="2016-04-25T22:26:18Z">
        <w:r>
          <w:rPr>
            <w:rFonts w:hint="eastAsia" w:ascii="宋体" w:hAnsi="宋体" w:eastAsia="宋体" w:cs="宋体"/>
            <w:color w:val="0000FF"/>
            <w:lang w:val="en-US" w:eastAsia="zh-CN"/>
          </w:rPr>
          <w:t>（</w:t>
        </w:r>
      </w:ins>
      <w:ins w:id="163" w:author="abc" w:date="2016-04-25T22:26:19Z">
        <w:r>
          <w:rPr>
            <w:rFonts w:hint="eastAsia" w:ascii="宋体" w:hAnsi="宋体" w:eastAsia="宋体" w:cs="宋体"/>
            <w:color w:val="0000FF"/>
            <w:lang w:val="en-US" w:eastAsia="zh-CN"/>
          </w:rPr>
          <w:t>P</w:t>
        </w:r>
      </w:ins>
      <w:ins w:id="164" w:author="abc" w:date="2016-04-25T22:26:07Z">
        <w:r>
          <w:rPr>
            <w:rFonts w:hint="eastAsia" w:ascii="宋体" w:hAnsi="宋体" w:eastAsia="宋体" w:cs="宋体"/>
            <w:color w:val="0000FF"/>
            <w:lang w:val="en-US" w:eastAsia="zh-CN"/>
          </w:rPr>
          <w:t>˂</w:t>
        </w:r>
      </w:ins>
      <w:ins w:id="165" w:author="abc" w:date="2016-04-25T22:26:08Z">
        <w:r>
          <w:rPr>
            <w:rFonts w:hint="eastAsia" w:ascii="宋体" w:hAnsi="宋体" w:eastAsia="宋体" w:cs="宋体"/>
            <w:color w:val="0000FF"/>
            <w:lang w:val="en-US" w:eastAsia="zh-CN"/>
          </w:rPr>
          <w:t>0</w:t>
        </w:r>
      </w:ins>
      <w:ins w:id="166" w:author="abc" w:date="2016-04-25T22:26:09Z">
        <w:r>
          <w:rPr>
            <w:rFonts w:hint="eastAsia" w:ascii="宋体" w:hAnsi="宋体" w:eastAsia="宋体" w:cs="宋体"/>
            <w:color w:val="0000FF"/>
            <w:lang w:val="en-US" w:eastAsia="zh-CN"/>
          </w:rPr>
          <w:t>.</w:t>
        </w:r>
      </w:ins>
      <w:ins w:id="167" w:author="abc" w:date="2016-04-25T22:26:10Z">
        <w:r>
          <w:rPr>
            <w:rFonts w:hint="eastAsia" w:ascii="宋体" w:hAnsi="宋体" w:eastAsia="宋体" w:cs="宋体"/>
            <w:color w:val="0000FF"/>
            <w:lang w:val="en-US" w:eastAsia="zh-CN"/>
          </w:rPr>
          <w:t>0</w:t>
        </w:r>
      </w:ins>
      <w:ins w:id="168" w:author="abc" w:date="2016-04-25T22:26:11Z">
        <w:r>
          <w:rPr>
            <w:rFonts w:hint="eastAsia" w:ascii="宋体" w:hAnsi="宋体" w:eastAsia="宋体" w:cs="宋体"/>
            <w:color w:val="0000FF"/>
            <w:lang w:val="en-US" w:eastAsia="zh-CN"/>
          </w:rPr>
          <w:t>5</w:t>
        </w:r>
      </w:ins>
      <w:ins w:id="169" w:author="abc" w:date="2016-04-25T22:26:22Z">
        <w:r>
          <w:rPr>
            <w:rFonts w:hint="eastAsia" w:ascii="宋体" w:hAnsi="宋体" w:eastAsia="宋体" w:cs="宋体"/>
            <w:color w:val="0000FF"/>
            <w:lang w:val="en-US" w:eastAsia="zh-CN"/>
          </w:rPr>
          <w:t>）</w:t>
        </w:r>
      </w:ins>
      <w:ins w:id="170" w:author="abc" w:date="2016-04-25T22:26:24Z">
        <w:r>
          <w:rPr>
            <w:rFonts w:hint="eastAsia" w:ascii="宋体" w:hAnsi="宋体" w:eastAsia="宋体" w:cs="宋体"/>
            <w:color w:val="0000FF"/>
            <w:lang w:val="en-US" w:eastAsia="zh-CN"/>
          </w:rPr>
          <w:t>，</w:t>
        </w:r>
      </w:ins>
      <w:ins w:id="171" w:author="abc" w:date="2016-04-25T22:26:26Z">
        <w:r>
          <w:rPr>
            <w:rFonts w:hint="eastAsia" w:ascii="宋体" w:hAnsi="宋体" w:eastAsia="宋体" w:cs="宋体"/>
            <w:color w:val="0000FF"/>
            <w:lang w:val="en-US" w:eastAsia="zh-CN"/>
          </w:rPr>
          <w:t>差异</w:t>
        </w:r>
      </w:ins>
      <w:ins w:id="172" w:author="abc" w:date="2016-04-25T22:26:27Z">
        <w:r>
          <w:rPr>
            <w:rFonts w:hint="eastAsia" w:ascii="宋体" w:hAnsi="宋体" w:eastAsia="宋体" w:cs="宋体"/>
            <w:color w:val="0000FF"/>
            <w:lang w:val="en-US" w:eastAsia="zh-CN"/>
          </w:rPr>
          <w:t>有</w:t>
        </w:r>
      </w:ins>
      <w:ins w:id="173" w:author="abc" w:date="2016-04-25T22:26:28Z">
        <w:r>
          <w:rPr>
            <w:rFonts w:hint="eastAsia" w:ascii="宋体" w:hAnsi="宋体" w:eastAsia="宋体" w:cs="宋体"/>
            <w:color w:val="0000FF"/>
            <w:lang w:val="en-US" w:eastAsia="zh-CN"/>
          </w:rPr>
          <w:t>统计学</w:t>
        </w:r>
      </w:ins>
      <w:ins w:id="174" w:author="abc" w:date="2016-04-25T22:26:30Z">
        <w:r>
          <w:rPr>
            <w:rFonts w:hint="eastAsia" w:ascii="宋体" w:hAnsi="宋体" w:eastAsia="宋体" w:cs="宋体"/>
            <w:color w:val="0000FF"/>
            <w:lang w:val="en-US" w:eastAsia="zh-CN"/>
          </w:rPr>
          <w:t>意义</w:t>
        </w:r>
      </w:ins>
      <w:ins w:id="175" w:author="abc" w:date="2016-04-25T22:26:35Z">
        <w:r>
          <w:rPr>
            <w:rFonts w:hint="eastAsia" w:ascii="宋体" w:hAnsi="宋体" w:eastAsia="宋体" w:cs="宋体"/>
            <w:color w:val="0000FF"/>
            <w:lang w:val="en-US" w:eastAsia="zh-CN"/>
          </w:rPr>
          <w:t>（</w:t>
        </w:r>
      </w:ins>
      <w:r>
        <w:rPr>
          <w:rFonts w:hint="eastAsia" w:ascii="宋体" w:hAnsi="宋体" w:eastAsia="宋体" w:cs="宋体"/>
          <w:color w:val="0000FF"/>
          <w:lang w:eastAsia="zh-CN"/>
        </w:rPr>
        <w:t>见图</w:t>
      </w:r>
      <w:r>
        <w:rPr>
          <w:rFonts w:hint="eastAsia" w:ascii="宋体" w:hAnsi="宋体" w:eastAsia="宋体" w:cs="宋体"/>
          <w:color w:val="0000FF"/>
          <w:lang w:val="en-US" w:eastAsia="zh-CN"/>
        </w:rPr>
        <w:t>4</w:t>
      </w:r>
      <w:ins w:id="176" w:author="abc" w:date="2016-04-25T22:26:41Z">
        <w:r>
          <w:rPr>
            <w:rFonts w:hint="eastAsia" w:ascii="宋体" w:hAnsi="宋体" w:eastAsia="宋体" w:cs="宋体"/>
            <w:color w:val="0000FF"/>
            <w:lang w:val="en-US" w:eastAsia="zh-CN"/>
          </w:rPr>
          <w:t>）</w:t>
        </w:r>
      </w:ins>
      <w:ins w:id="177" w:author="abc" w:date="2016-04-25T22:26:45Z">
        <w:r>
          <w:rPr>
            <w:rFonts w:hint="eastAsia" w:ascii="宋体" w:hAnsi="宋体" w:eastAsia="宋体" w:cs="宋体"/>
            <w:color w:val="0000FF"/>
            <w:lang w:val="en-US" w:eastAsia="zh-CN"/>
          </w:rPr>
          <w:t>。</w:t>
        </w:r>
      </w:ins>
    </w:p>
    <w:p>
      <w:pPr>
        <w:ind w:firstLine="420" w:firstLineChars="200"/>
        <w:jc w:val="left"/>
      </w:pPr>
    </w:p>
    <w:p>
      <w:pPr>
        <w:jc w:val="left"/>
        <w:rPr>
          <w:sz w:val="24"/>
        </w:rPr>
      </w:pPr>
      <w:r>
        <w:rPr>
          <w:sz w:val="24"/>
        </w:rPr>
        <w:pict>
          <v:shape id="_x0000_i1025" o:spt="75" type="#_x0000_t75" style="height:244.5pt;width:405.1pt;" filled="f" o:preferrelative="t" stroked="f" coordsize="21600,21600">
            <v:path/>
            <v:fill on="f" focussize="0,0"/>
            <v:stroke on="f" joinstyle="miter"/>
            <v:imagedata r:id="rId4" cropleft="1878f" cropbottom="2491f" o:title=""/>
            <o:lock v:ext="edit" aspectratio="t"/>
            <w10:wrap type="none"/>
            <w10:anchorlock/>
          </v:shape>
        </w:pict>
      </w:r>
    </w:p>
    <w:p>
      <w:pPr>
        <w:spacing w:line="400" w:lineRule="atLeast"/>
        <w:jc w:val="center"/>
        <w:rPr>
          <w:sz w:val="24"/>
        </w:rPr>
      </w:pPr>
      <w:r>
        <w:rPr>
          <w:rFonts w:hint="eastAsia"/>
          <w:sz w:val="18"/>
          <w:lang w:val="en-US" w:eastAsia="zh-CN"/>
        </w:rPr>
        <w:t xml:space="preserve">       </w:t>
      </w:r>
      <w:r>
        <w:rPr>
          <w:rFonts w:hint="eastAsia"/>
          <w:sz w:val="18"/>
        </w:rPr>
        <w:t>图1  NLR与住院天数的相关分析</w:t>
      </w:r>
    </w:p>
    <w:p>
      <w:pPr>
        <w:rPr>
          <w:sz w:val="24"/>
        </w:rPr>
      </w:pPr>
      <w:r>
        <w:rPr>
          <w:sz w:val="24"/>
        </w:rPr>
        <w:pict>
          <v:shape id="_x0000_i1026" o:spt="75" type="#_x0000_t75" style="height:248.8pt;width:380.5pt;" filled="f" o:preferrelative="t" stroked="f" coordsize="21600,21600">
            <v:path/>
            <v:fill on="f" focussize="0,0"/>
            <v:stroke on="f" joinstyle="miter"/>
            <v:imagedata r:id="rId5" cropleft="2012f" cropright="-452f" cropbottom="1855f" o:title=""/>
            <o:lock v:ext="edit" aspectratio="t"/>
            <w10:wrap type="none"/>
            <w10:anchorlock/>
          </v:shape>
        </w:pict>
      </w:r>
    </w:p>
    <w:p>
      <w:pPr>
        <w:rPr>
          <w:sz w:val="24"/>
        </w:rPr>
      </w:pPr>
    </w:p>
    <w:p>
      <w:pPr>
        <w:spacing w:line="400" w:lineRule="atLeast"/>
        <w:jc w:val="center"/>
        <w:rPr>
          <w:rFonts w:hint="eastAsia"/>
          <w:sz w:val="18"/>
        </w:rPr>
      </w:pPr>
      <w:r>
        <w:rPr>
          <w:rFonts w:hint="eastAsia"/>
          <w:sz w:val="18"/>
        </w:rPr>
        <w:t xml:space="preserve">图2 </w:t>
      </w:r>
      <w:r>
        <w:rPr>
          <w:sz w:val="18"/>
        </w:rPr>
        <w:t>NTproBNP</w:t>
      </w:r>
      <w:r>
        <w:rPr>
          <w:rFonts w:hint="eastAsia"/>
          <w:sz w:val="18"/>
        </w:rPr>
        <w:t>与住院天数的相关分析</w:t>
      </w:r>
    </w:p>
    <w:p>
      <w:pPr>
        <w:spacing w:line="400" w:lineRule="atLeast"/>
        <w:jc w:val="center"/>
        <w:rPr>
          <w:rFonts w:hint="eastAsia"/>
          <w:sz w:val="18"/>
        </w:rPr>
      </w:pPr>
    </w:p>
    <w:p>
      <w:pPr>
        <w:spacing w:line="400" w:lineRule="atLeast"/>
        <w:jc w:val="center"/>
        <w:rPr>
          <w:rFonts w:hint="eastAsia"/>
          <w:sz w:val="18"/>
        </w:rPr>
      </w:pPr>
    </w:p>
    <w:p>
      <w:pPr>
        <w:spacing w:line="400" w:lineRule="atLeast"/>
        <w:jc w:val="center"/>
        <w:rPr>
          <w:rFonts w:hint="eastAsia"/>
          <w:sz w:val="18"/>
        </w:rPr>
      </w:pPr>
    </w:p>
    <w:p>
      <w:pPr>
        <w:spacing w:line="400" w:lineRule="atLeast"/>
        <w:jc w:val="center"/>
        <w:rPr>
          <w:rFonts w:hint="eastAsia"/>
          <w:sz w:val="18"/>
        </w:rPr>
      </w:pPr>
    </w:p>
    <w:p>
      <w:pPr>
        <w:jc w:val="left"/>
        <w:rPr>
          <w:sz w:val="24"/>
        </w:rPr>
      </w:pPr>
    </w:p>
    <w:p>
      <w:pPr>
        <w:rPr>
          <w:sz w:val="24"/>
        </w:rPr>
      </w:pPr>
      <w:r>
        <w:rPr>
          <w:sz w:val="24"/>
        </w:rPr>
        <w:pict>
          <v:shape id="_x0000_i1027" o:spt="75" type="#_x0000_t75" style="height:256.35pt;width:398.7pt;" filled="f" o:preferrelative="t" stroked="f" coordsize="21600,21600">
            <v:path/>
            <v:fill on="f" focussize="0,0"/>
            <v:stroke on="f" joinstyle="miter"/>
            <v:imagedata r:id="rId6" o:title=""/>
            <o:lock v:ext="edit" aspectratio="t"/>
            <w10:wrap type="none"/>
            <w10:anchorlock/>
          </v:shape>
        </w:pict>
      </w:r>
    </w:p>
    <w:p>
      <w:pPr>
        <w:spacing w:line="400" w:lineRule="atLeast"/>
        <w:jc w:val="center"/>
        <w:rPr>
          <w:sz w:val="18"/>
        </w:rPr>
      </w:pPr>
      <w:r>
        <w:rPr>
          <w:rFonts w:hint="eastAsia"/>
          <w:sz w:val="18"/>
        </w:rPr>
        <w:t>图3 CTnI与住院天数的相关分析</w:t>
      </w:r>
    </w:p>
    <w:p>
      <w:pPr>
        <w:jc w:val="left"/>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tbl>
      <w:tblPr>
        <w:tblStyle w:val="9"/>
        <w:tblW w:w="830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291"/>
        <w:gridCol w:w="1291"/>
        <w:gridCol w:w="1291"/>
        <w:gridCol w:w="1291"/>
        <w:gridCol w:w="1291"/>
        <w:gridCol w:w="185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cantSplit/>
        </w:trPr>
        <w:tc>
          <w:tcPr>
            <w:tcW w:w="8306" w:type="dxa"/>
            <w:gridSpan w:val="6"/>
            <w:tcBorders>
              <w:top w:val="nil"/>
              <w:left w:val="nil"/>
              <w:bottom w:val="nil"/>
              <w:right w:val="nil"/>
              <w:tl2br w:val="nil"/>
              <w:tr2bl w:val="nil"/>
            </w:tcBorders>
            <w:shd w:val="clear" w:color="auto" w:fill="FFFFFF"/>
            <w:vAlign w:val="center"/>
          </w:tcPr>
          <w:p>
            <w:pPr>
              <w:spacing w:line="320" w:lineRule="atLeast"/>
              <w:ind w:left="60" w:right="60"/>
              <w:jc w:val="center"/>
              <w:rPr>
                <w:sz w:val="18"/>
              </w:rPr>
            </w:pPr>
            <w:r>
              <w:rPr>
                <w:b/>
                <w:sz w:val="18"/>
              </w:rPr>
              <w:t>群組統計資料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cantSplit/>
        </w:trPr>
        <w:tc>
          <w:tcPr>
            <w:tcW w:w="1291" w:type="dxa"/>
            <w:tcBorders>
              <w:top w:val="single" w:color="000000" w:sz="8" w:space="0"/>
              <w:left w:val="single" w:color="000000" w:sz="8" w:space="0"/>
              <w:bottom w:val="single" w:color="000000" w:sz="8" w:space="0"/>
              <w:right w:val="single" w:color="000000" w:sz="8" w:space="0"/>
              <w:tl2br w:val="nil"/>
              <w:tr2bl w:val="nil"/>
            </w:tcBorders>
            <w:shd w:val="clear" w:color="auto" w:fill="auto"/>
          </w:tcPr>
          <w:p>
            <w:pPr>
              <w:rPr>
                <w:sz w:val="18"/>
              </w:rPr>
            </w:pPr>
          </w:p>
        </w:tc>
        <w:tc>
          <w:tcPr>
            <w:tcW w:w="1291" w:type="dxa"/>
            <w:tcBorders>
              <w:top w:val="single" w:color="000000" w:sz="16" w:space="0"/>
              <w:left w:val="nil"/>
              <w:bottom w:val="single" w:color="000000" w:sz="16" w:space="0"/>
              <w:right w:val="single" w:color="000000" w:sz="16" w:space="0"/>
              <w:tl2br w:val="nil"/>
              <w:tr2bl w:val="nil"/>
            </w:tcBorders>
            <w:shd w:val="clear" w:color="auto" w:fill="FFFFFF"/>
            <w:vAlign w:val="bottom"/>
          </w:tcPr>
          <w:p>
            <w:pPr>
              <w:spacing w:line="320" w:lineRule="atLeast"/>
              <w:ind w:left="60" w:right="60"/>
              <w:rPr>
                <w:sz w:val="18"/>
              </w:rPr>
            </w:pPr>
            <w:r>
              <w:rPr>
                <w:sz w:val="18"/>
              </w:rPr>
              <w:t>血压分组</w:t>
            </w:r>
          </w:p>
        </w:tc>
        <w:tc>
          <w:tcPr>
            <w:tcW w:w="1291" w:type="dxa"/>
            <w:tcBorders>
              <w:top w:val="single" w:color="000000" w:sz="16" w:space="0"/>
              <w:left w:val="single" w:color="000000" w:sz="16" w:space="0"/>
              <w:bottom w:val="single" w:color="000000" w:sz="16" w:space="0"/>
              <w:right w:val="single" w:color="000000" w:sz="8" w:space="0"/>
              <w:tl2br w:val="nil"/>
              <w:tr2bl w:val="nil"/>
            </w:tcBorders>
            <w:shd w:val="clear" w:color="auto" w:fill="FFFFFF"/>
            <w:vAlign w:val="bottom"/>
          </w:tcPr>
          <w:p>
            <w:pPr>
              <w:spacing w:line="320" w:lineRule="atLeast"/>
              <w:ind w:left="60" w:right="60"/>
              <w:jc w:val="center"/>
              <w:rPr>
                <w:sz w:val="18"/>
              </w:rPr>
            </w:pPr>
            <w:r>
              <w:rPr>
                <w:sz w:val="18"/>
              </w:rPr>
              <w:t>N</w:t>
            </w:r>
          </w:p>
        </w:tc>
        <w:tc>
          <w:tcPr>
            <w:tcW w:w="1291" w:type="dxa"/>
            <w:tcBorders>
              <w:top w:val="single" w:color="000000" w:sz="16" w:space="0"/>
              <w:left w:val="single" w:color="000000" w:sz="8" w:space="0"/>
              <w:bottom w:val="single" w:color="000000" w:sz="16" w:space="0"/>
              <w:right w:val="single" w:color="000000" w:sz="8" w:space="0"/>
              <w:tl2br w:val="nil"/>
              <w:tr2bl w:val="nil"/>
            </w:tcBorders>
            <w:shd w:val="clear" w:color="auto" w:fill="FFFFFF"/>
            <w:vAlign w:val="bottom"/>
          </w:tcPr>
          <w:p>
            <w:pPr>
              <w:spacing w:line="320" w:lineRule="atLeast"/>
              <w:ind w:left="60" w:right="60"/>
              <w:jc w:val="center"/>
              <w:rPr>
                <w:sz w:val="18"/>
              </w:rPr>
            </w:pPr>
            <w:ins w:id="178" w:author="abc" w:date="2016-04-25T22:24:52Z">
              <w:r>
                <w:rPr>
                  <w:rFonts w:hint="eastAsia"/>
                  <w:sz w:val="18"/>
                  <w:lang w:eastAsia="zh-CN"/>
                </w:rPr>
                <w:t>住院天数</w:t>
              </w:r>
            </w:ins>
            <w:r>
              <w:rPr>
                <w:sz w:val="18"/>
              </w:rPr>
              <w:t>平均數</w:t>
            </w:r>
            <w:ins w:id="179" w:author="abc" w:date="2016-04-25T22:24:45Z">
              <w:r>
                <w:rPr>
                  <w:rFonts w:hint="eastAsia"/>
                  <w:sz w:val="18"/>
                  <w:lang w:eastAsia="zh-CN"/>
                </w:rPr>
                <w:t>（</w:t>
              </w:r>
            </w:ins>
            <w:ins w:id="180" w:author="abc" w:date="2016-04-25T22:24:48Z">
              <w:r>
                <w:rPr>
                  <w:rFonts w:hint="eastAsia"/>
                  <w:sz w:val="18"/>
                  <w:lang w:eastAsia="zh-CN"/>
                </w:rPr>
                <w:t>天</w:t>
              </w:r>
            </w:ins>
            <w:ins w:id="181" w:author="abc" w:date="2016-04-25T22:24:45Z">
              <w:r>
                <w:rPr>
                  <w:rFonts w:hint="eastAsia"/>
                  <w:sz w:val="18"/>
                  <w:lang w:eastAsia="zh-CN"/>
                </w:rPr>
                <w:t>）</w:t>
              </w:r>
            </w:ins>
          </w:p>
        </w:tc>
        <w:tc>
          <w:tcPr>
            <w:tcW w:w="1291" w:type="dxa"/>
            <w:tcBorders>
              <w:top w:val="single" w:color="000000" w:sz="16" w:space="0"/>
              <w:left w:val="single" w:color="000000" w:sz="8" w:space="0"/>
              <w:bottom w:val="single" w:color="000000" w:sz="16" w:space="0"/>
              <w:right w:val="single" w:color="000000" w:sz="8" w:space="0"/>
              <w:tl2br w:val="nil"/>
              <w:tr2bl w:val="nil"/>
            </w:tcBorders>
            <w:shd w:val="clear" w:color="auto" w:fill="FFFFFF"/>
            <w:vAlign w:val="bottom"/>
          </w:tcPr>
          <w:p>
            <w:pPr>
              <w:spacing w:line="320" w:lineRule="atLeast"/>
              <w:ind w:left="60" w:right="60"/>
              <w:jc w:val="center"/>
              <w:rPr>
                <w:sz w:val="18"/>
              </w:rPr>
            </w:pPr>
            <w:r>
              <w:rPr>
                <w:sz w:val="18"/>
              </w:rPr>
              <w:t>標準偏差</w:t>
            </w:r>
          </w:p>
        </w:tc>
        <w:tc>
          <w:tcPr>
            <w:tcW w:w="1851" w:type="dxa"/>
            <w:tcBorders>
              <w:top w:val="single" w:color="000000" w:sz="16" w:space="0"/>
              <w:left w:val="single" w:color="000000" w:sz="8" w:space="0"/>
              <w:bottom w:val="single" w:color="000000" w:sz="16" w:space="0"/>
              <w:right w:val="single" w:color="000000" w:sz="16" w:space="0"/>
              <w:tl2br w:val="nil"/>
              <w:tr2bl w:val="nil"/>
            </w:tcBorders>
            <w:shd w:val="clear" w:color="auto" w:fill="FFFFFF"/>
            <w:vAlign w:val="bottom"/>
          </w:tcPr>
          <w:p>
            <w:pPr>
              <w:spacing w:line="320" w:lineRule="atLeast"/>
              <w:ind w:left="60" w:right="60"/>
              <w:jc w:val="center"/>
              <w:rPr>
                <w:sz w:val="18"/>
              </w:rPr>
            </w:pPr>
            <w:r>
              <w:rPr>
                <w:sz w:val="18"/>
              </w:rPr>
              <w:t>標準錯誤平均值</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cantSplit/>
        </w:trPr>
        <w:tc>
          <w:tcPr>
            <w:tcW w:w="1291" w:type="dxa"/>
            <w:vMerge w:val="restart"/>
            <w:tcBorders>
              <w:top w:val="single" w:color="000000" w:sz="16" w:space="0"/>
              <w:left w:val="single" w:color="000000" w:sz="16" w:space="0"/>
              <w:bottom w:val="single" w:color="000000" w:sz="16" w:space="0"/>
              <w:right w:val="nil"/>
              <w:tl2br w:val="nil"/>
              <w:tr2bl w:val="nil"/>
            </w:tcBorders>
            <w:shd w:val="clear" w:color="auto" w:fill="FFFFFF"/>
          </w:tcPr>
          <w:p>
            <w:pPr>
              <w:spacing w:line="320" w:lineRule="atLeast"/>
              <w:ind w:left="60" w:right="60"/>
              <w:rPr>
                <w:sz w:val="18"/>
              </w:rPr>
            </w:pPr>
            <w:r>
              <w:rPr>
                <w:sz w:val="18"/>
              </w:rPr>
              <w:t>住院天数</w:t>
            </w:r>
          </w:p>
        </w:tc>
        <w:tc>
          <w:tcPr>
            <w:tcW w:w="1291" w:type="dxa"/>
            <w:tcBorders>
              <w:top w:val="single" w:color="000000" w:sz="16" w:space="0"/>
              <w:left w:val="nil"/>
              <w:bottom w:val="nil"/>
              <w:right w:val="single" w:color="000000" w:sz="16" w:space="0"/>
              <w:tl2br w:val="nil"/>
              <w:tr2bl w:val="nil"/>
            </w:tcBorders>
            <w:shd w:val="clear" w:color="auto" w:fill="FFFFFF"/>
          </w:tcPr>
          <w:p>
            <w:pPr>
              <w:spacing w:line="320" w:lineRule="atLeast"/>
              <w:ind w:left="60" w:right="60"/>
              <w:rPr>
                <w:sz w:val="18"/>
              </w:rPr>
            </w:pPr>
            <w:r>
              <w:rPr>
                <w:rFonts w:hint="eastAsia"/>
                <w:sz w:val="18"/>
              </w:rPr>
              <w:t>低血压组</w:t>
            </w:r>
          </w:p>
        </w:tc>
        <w:tc>
          <w:tcPr>
            <w:tcW w:w="1291" w:type="dxa"/>
            <w:tcBorders>
              <w:top w:val="single" w:color="000000" w:sz="16" w:space="0"/>
              <w:left w:val="single" w:color="000000" w:sz="16" w:space="0"/>
              <w:bottom w:val="nil"/>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16</w:t>
            </w:r>
          </w:p>
        </w:tc>
        <w:tc>
          <w:tcPr>
            <w:tcW w:w="1291" w:type="dxa"/>
            <w:tcBorders>
              <w:top w:val="single" w:color="000000" w:sz="16" w:space="0"/>
              <w:left w:val="single" w:color="000000" w:sz="8" w:space="0"/>
              <w:bottom w:val="nil"/>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12.3750</w:t>
            </w:r>
          </w:p>
        </w:tc>
        <w:tc>
          <w:tcPr>
            <w:tcW w:w="1291" w:type="dxa"/>
            <w:tcBorders>
              <w:top w:val="single" w:color="000000" w:sz="16" w:space="0"/>
              <w:left w:val="single" w:color="000000" w:sz="8" w:space="0"/>
              <w:bottom w:val="nil"/>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7.83901</w:t>
            </w:r>
          </w:p>
        </w:tc>
        <w:tc>
          <w:tcPr>
            <w:tcW w:w="1851" w:type="dxa"/>
            <w:tcBorders>
              <w:top w:val="single" w:color="000000" w:sz="16" w:space="0"/>
              <w:left w:val="single" w:color="000000" w:sz="8" w:space="0"/>
              <w:bottom w:val="nil"/>
              <w:right w:val="single" w:color="000000" w:sz="16" w:space="0"/>
              <w:tl2br w:val="nil"/>
              <w:tr2bl w:val="nil"/>
            </w:tcBorders>
            <w:shd w:val="clear" w:color="auto" w:fill="FFFFFF"/>
            <w:vAlign w:val="center"/>
          </w:tcPr>
          <w:p>
            <w:pPr>
              <w:spacing w:line="320" w:lineRule="atLeast"/>
              <w:ind w:left="60" w:right="60"/>
              <w:jc w:val="right"/>
              <w:rPr>
                <w:sz w:val="18"/>
              </w:rPr>
            </w:pPr>
            <w:r>
              <w:rPr>
                <w:sz w:val="18"/>
              </w:rPr>
              <w:t>1.95975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cantSplit/>
        </w:trPr>
        <w:tc>
          <w:tcPr>
            <w:tcW w:w="1291" w:type="dxa"/>
            <w:vMerge w:val="continue"/>
            <w:tcBorders>
              <w:top w:val="single" w:color="000000" w:sz="16" w:space="0"/>
              <w:left w:val="single" w:color="000000" w:sz="16" w:space="0"/>
              <w:bottom w:val="single" w:color="000000" w:sz="16" w:space="0"/>
              <w:right w:val="nil"/>
              <w:tl2br w:val="nil"/>
              <w:tr2bl w:val="nil"/>
            </w:tcBorders>
            <w:shd w:val="clear" w:color="auto" w:fill="FFFFFF"/>
          </w:tcPr>
          <w:p>
            <w:pPr>
              <w:rPr>
                <w:sz w:val="18"/>
              </w:rPr>
            </w:pPr>
          </w:p>
        </w:tc>
        <w:tc>
          <w:tcPr>
            <w:tcW w:w="1291" w:type="dxa"/>
            <w:tcBorders>
              <w:top w:val="nil"/>
              <w:left w:val="nil"/>
              <w:bottom w:val="single" w:color="000000" w:sz="16" w:space="0"/>
              <w:right w:val="single" w:color="000000" w:sz="16" w:space="0"/>
              <w:tl2br w:val="nil"/>
              <w:tr2bl w:val="nil"/>
            </w:tcBorders>
            <w:shd w:val="clear" w:color="auto" w:fill="FFFFFF"/>
          </w:tcPr>
          <w:p>
            <w:pPr>
              <w:spacing w:line="320" w:lineRule="atLeast"/>
              <w:ind w:left="60" w:right="60"/>
              <w:rPr>
                <w:sz w:val="18"/>
              </w:rPr>
            </w:pPr>
            <w:r>
              <w:rPr>
                <w:rFonts w:hint="eastAsia"/>
                <w:sz w:val="18"/>
              </w:rPr>
              <w:t>正常血压组</w:t>
            </w:r>
          </w:p>
        </w:tc>
        <w:tc>
          <w:tcPr>
            <w:tcW w:w="1291" w:type="dxa"/>
            <w:tcBorders>
              <w:top w:val="nil"/>
              <w:left w:val="single" w:color="000000" w:sz="16" w:space="0"/>
              <w:bottom w:val="single" w:color="000000" w:sz="16" w:space="0"/>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55</w:t>
            </w:r>
          </w:p>
        </w:tc>
        <w:tc>
          <w:tcPr>
            <w:tcW w:w="1291" w:type="dxa"/>
            <w:tcBorders>
              <w:top w:val="nil"/>
              <w:left w:val="single" w:color="000000" w:sz="8" w:space="0"/>
              <w:bottom w:val="single" w:color="000000" w:sz="16" w:space="0"/>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7.4727</w:t>
            </w:r>
          </w:p>
        </w:tc>
        <w:tc>
          <w:tcPr>
            <w:tcW w:w="1291" w:type="dxa"/>
            <w:tcBorders>
              <w:top w:val="nil"/>
              <w:left w:val="single" w:color="000000" w:sz="8" w:space="0"/>
              <w:bottom w:val="single" w:color="000000" w:sz="16" w:space="0"/>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5.33977</w:t>
            </w:r>
          </w:p>
        </w:tc>
        <w:tc>
          <w:tcPr>
            <w:tcW w:w="1851" w:type="dxa"/>
            <w:tcBorders>
              <w:top w:val="nil"/>
              <w:left w:val="single" w:color="000000" w:sz="8" w:space="0"/>
              <w:bottom w:val="single" w:color="000000" w:sz="16" w:space="0"/>
              <w:right w:val="single" w:color="000000" w:sz="16" w:space="0"/>
              <w:tl2br w:val="nil"/>
              <w:tr2bl w:val="nil"/>
            </w:tcBorders>
            <w:shd w:val="clear" w:color="auto" w:fill="FFFFFF"/>
            <w:vAlign w:val="center"/>
          </w:tcPr>
          <w:p>
            <w:pPr>
              <w:spacing w:line="320" w:lineRule="atLeast"/>
              <w:ind w:left="60" w:right="60"/>
              <w:jc w:val="right"/>
              <w:rPr>
                <w:sz w:val="18"/>
              </w:rPr>
            </w:pPr>
            <w:r>
              <w:rPr>
                <w:sz w:val="18"/>
              </w:rPr>
              <w:t>.72001</w:t>
            </w:r>
          </w:p>
        </w:tc>
      </w:tr>
    </w:tbl>
    <w:p>
      <w:pPr>
        <w:spacing w:line="400" w:lineRule="atLeast"/>
        <w:rPr>
          <w:rFonts w:ascii="Times New Roman" w:hAnsi="Times New Roman" w:eastAsia="Times New Roman"/>
          <w:sz w:val="24"/>
        </w:rPr>
      </w:pPr>
    </w:p>
    <w:p>
      <w:pPr>
        <w:rPr>
          <w:sz w:val="24"/>
        </w:rPr>
      </w:pPr>
    </w:p>
    <w:tbl>
      <w:tblPr>
        <w:tblStyle w:val="9"/>
        <w:tblW w:w="830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56"/>
        <w:gridCol w:w="1127"/>
        <w:gridCol w:w="773"/>
        <w:gridCol w:w="774"/>
        <w:gridCol w:w="657"/>
        <w:gridCol w:w="656"/>
        <w:gridCol w:w="941"/>
        <w:gridCol w:w="656"/>
        <w:gridCol w:w="656"/>
        <w:gridCol w:w="705"/>
        <w:gridCol w:w="70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cantSplit/>
        </w:trPr>
        <w:tc>
          <w:tcPr>
            <w:tcW w:w="8306" w:type="dxa"/>
            <w:gridSpan w:val="11"/>
            <w:tcBorders>
              <w:top w:val="nil"/>
              <w:left w:val="nil"/>
              <w:bottom w:val="nil"/>
              <w:right w:val="nil"/>
              <w:tl2br w:val="nil"/>
              <w:tr2bl w:val="nil"/>
            </w:tcBorders>
            <w:shd w:val="clear" w:color="auto" w:fill="FFFFFF"/>
            <w:vAlign w:val="center"/>
          </w:tcPr>
          <w:p>
            <w:pPr>
              <w:spacing w:line="320" w:lineRule="atLeast"/>
              <w:ind w:left="60" w:right="60"/>
              <w:jc w:val="center"/>
              <w:rPr>
                <w:sz w:val="18"/>
              </w:rPr>
            </w:pPr>
            <w:r>
              <w:rPr>
                <w:b/>
                <w:sz w:val="18"/>
              </w:rPr>
              <w:t>獨立樣本檢定</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cantSplit/>
        </w:trPr>
        <w:tc>
          <w:tcPr>
            <w:tcW w:w="1783" w:type="dxa"/>
            <w:gridSpan w:val="2"/>
            <w:vMerge w:val="restart"/>
            <w:tcBorders>
              <w:top w:val="single" w:color="000000" w:sz="16" w:space="0"/>
              <w:left w:val="single" w:color="000000" w:sz="16" w:space="0"/>
              <w:bottom w:val="nil"/>
              <w:right w:val="nil"/>
              <w:tl2br w:val="nil"/>
              <w:tr2bl w:val="nil"/>
            </w:tcBorders>
            <w:shd w:val="clear" w:color="auto" w:fill="FFFFFF"/>
            <w:vAlign w:val="bottom"/>
          </w:tcPr>
          <w:p>
            <w:pPr>
              <w:rPr>
                <w:sz w:val="24"/>
              </w:rPr>
            </w:pPr>
          </w:p>
        </w:tc>
        <w:tc>
          <w:tcPr>
            <w:tcW w:w="1547" w:type="dxa"/>
            <w:gridSpan w:val="2"/>
            <w:tcBorders>
              <w:top w:val="single" w:color="000000" w:sz="16" w:space="0"/>
              <w:left w:val="single" w:color="000000" w:sz="16" w:space="0"/>
              <w:bottom w:val="single" w:color="000000" w:sz="8" w:space="0"/>
              <w:right w:val="single" w:color="000000" w:sz="8" w:space="0"/>
              <w:tl2br w:val="nil"/>
              <w:tr2bl w:val="nil"/>
            </w:tcBorders>
            <w:shd w:val="clear" w:color="auto" w:fill="FFFFFF"/>
            <w:vAlign w:val="bottom"/>
          </w:tcPr>
          <w:p>
            <w:pPr>
              <w:spacing w:line="320" w:lineRule="atLeast"/>
              <w:ind w:left="60" w:right="60"/>
              <w:jc w:val="center"/>
              <w:rPr>
                <w:sz w:val="18"/>
              </w:rPr>
            </w:pPr>
            <w:r>
              <w:rPr>
                <w:sz w:val="18"/>
              </w:rPr>
              <w:t>Levene 的變異數相等測試</w:t>
            </w:r>
          </w:p>
        </w:tc>
        <w:tc>
          <w:tcPr>
            <w:tcW w:w="4976" w:type="dxa"/>
            <w:gridSpan w:val="7"/>
            <w:tcBorders>
              <w:top w:val="single" w:color="000000" w:sz="16" w:space="0"/>
              <w:left w:val="single" w:color="000000" w:sz="8" w:space="0"/>
              <w:bottom w:val="single" w:color="000000" w:sz="8" w:space="0"/>
              <w:right w:val="single" w:color="000000" w:sz="16" w:space="0"/>
              <w:tl2br w:val="nil"/>
              <w:tr2bl w:val="nil"/>
            </w:tcBorders>
            <w:shd w:val="clear" w:color="auto" w:fill="FFFFFF"/>
            <w:vAlign w:val="bottom"/>
          </w:tcPr>
          <w:p>
            <w:pPr>
              <w:spacing w:line="320" w:lineRule="atLeast"/>
              <w:ind w:left="60" w:right="60"/>
              <w:jc w:val="center"/>
              <w:rPr>
                <w:sz w:val="18"/>
              </w:rPr>
            </w:pPr>
            <w:r>
              <w:rPr>
                <w:sz w:val="18"/>
              </w:rPr>
              <w:t>針對平均值是否相等的 t 測試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cantSplit/>
        </w:trPr>
        <w:tc>
          <w:tcPr>
            <w:tcW w:w="1783" w:type="dxa"/>
            <w:gridSpan w:val="2"/>
            <w:vMerge w:val="continue"/>
            <w:tcBorders>
              <w:top w:val="single" w:color="000000" w:sz="16" w:space="0"/>
              <w:left w:val="single" w:color="000000" w:sz="16" w:space="0"/>
              <w:bottom w:val="nil"/>
              <w:right w:val="nil"/>
              <w:tl2br w:val="nil"/>
              <w:tr2bl w:val="nil"/>
            </w:tcBorders>
            <w:shd w:val="clear" w:color="auto" w:fill="FFFFFF"/>
            <w:vAlign w:val="bottom"/>
          </w:tcPr>
          <w:p>
            <w:pPr>
              <w:rPr>
                <w:sz w:val="18"/>
              </w:rPr>
            </w:pPr>
          </w:p>
        </w:tc>
        <w:tc>
          <w:tcPr>
            <w:tcW w:w="773" w:type="dxa"/>
            <w:vMerge w:val="restart"/>
            <w:tcBorders>
              <w:top w:val="single" w:color="000000" w:sz="8" w:space="0"/>
              <w:left w:val="single" w:color="000000" w:sz="16" w:space="0"/>
              <w:bottom w:val="single" w:color="000000" w:sz="8" w:space="0"/>
              <w:right w:val="single" w:color="000000" w:sz="8" w:space="0"/>
              <w:tl2br w:val="nil"/>
              <w:tr2bl w:val="nil"/>
            </w:tcBorders>
            <w:shd w:val="clear" w:color="auto" w:fill="FFFFFF"/>
            <w:vAlign w:val="bottom"/>
          </w:tcPr>
          <w:p>
            <w:pPr>
              <w:spacing w:line="320" w:lineRule="atLeast"/>
              <w:ind w:left="60" w:right="60"/>
              <w:jc w:val="center"/>
              <w:rPr>
                <w:sz w:val="18"/>
              </w:rPr>
            </w:pPr>
            <w:r>
              <w:rPr>
                <w:sz w:val="18"/>
              </w:rPr>
              <w:t>F</w:t>
            </w:r>
          </w:p>
        </w:tc>
        <w:tc>
          <w:tcPr>
            <w:tcW w:w="77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bottom"/>
          </w:tcPr>
          <w:p>
            <w:pPr>
              <w:spacing w:line="320" w:lineRule="atLeast"/>
              <w:ind w:left="60" w:right="60"/>
              <w:jc w:val="center"/>
              <w:rPr>
                <w:sz w:val="18"/>
              </w:rPr>
            </w:pPr>
            <w:r>
              <w:rPr>
                <w:sz w:val="18"/>
              </w:rPr>
              <w:t>顯著性</w:t>
            </w:r>
          </w:p>
        </w:tc>
        <w:tc>
          <w:tcPr>
            <w:tcW w:w="657"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bottom"/>
          </w:tcPr>
          <w:p>
            <w:pPr>
              <w:spacing w:line="320" w:lineRule="atLeast"/>
              <w:ind w:left="60" w:right="60"/>
              <w:jc w:val="center"/>
              <w:rPr>
                <w:sz w:val="18"/>
              </w:rPr>
            </w:pPr>
            <w:r>
              <w:rPr>
                <w:sz w:val="18"/>
              </w:rPr>
              <w:t>T</w:t>
            </w:r>
          </w:p>
        </w:tc>
        <w:tc>
          <w:tcPr>
            <w:tcW w:w="656"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bottom"/>
          </w:tcPr>
          <w:p>
            <w:pPr>
              <w:spacing w:line="320" w:lineRule="atLeast"/>
              <w:ind w:left="60" w:right="60"/>
              <w:jc w:val="center"/>
              <w:rPr>
                <w:sz w:val="18"/>
              </w:rPr>
            </w:pPr>
            <w:r>
              <w:rPr>
                <w:sz w:val="18"/>
              </w:rPr>
              <w:t>df</w:t>
            </w:r>
          </w:p>
        </w:tc>
        <w:tc>
          <w:tcPr>
            <w:tcW w:w="941"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bottom"/>
          </w:tcPr>
          <w:p>
            <w:pPr>
              <w:spacing w:line="320" w:lineRule="atLeast"/>
              <w:ind w:left="60" w:right="60"/>
              <w:jc w:val="center"/>
              <w:rPr>
                <w:sz w:val="18"/>
              </w:rPr>
            </w:pPr>
            <w:r>
              <w:rPr>
                <w:sz w:val="18"/>
              </w:rPr>
              <w:t>顯著性 （雙尾）</w:t>
            </w:r>
          </w:p>
        </w:tc>
        <w:tc>
          <w:tcPr>
            <w:tcW w:w="656"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bottom"/>
          </w:tcPr>
          <w:p>
            <w:pPr>
              <w:spacing w:line="320" w:lineRule="atLeast"/>
              <w:ind w:left="60" w:right="60"/>
              <w:jc w:val="center"/>
              <w:rPr>
                <w:sz w:val="18"/>
              </w:rPr>
            </w:pPr>
            <w:r>
              <w:rPr>
                <w:sz w:val="18"/>
              </w:rPr>
              <w:t>平均差異</w:t>
            </w:r>
          </w:p>
        </w:tc>
        <w:tc>
          <w:tcPr>
            <w:tcW w:w="656"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vAlign w:val="bottom"/>
          </w:tcPr>
          <w:p>
            <w:pPr>
              <w:spacing w:line="320" w:lineRule="atLeast"/>
              <w:ind w:left="60" w:right="60"/>
              <w:jc w:val="center"/>
              <w:rPr>
                <w:sz w:val="18"/>
              </w:rPr>
            </w:pPr>
            <w:r>
              <w:rPr>
                <w:sz w:val="18"/>
              </w:rPr>
              <w:t>標準誤差</w:t>
            </w:r>
          </w:p>
        </w:tc>
        <w:tc>
          <w:tcPr>
            <w:tcW w:w="1410" w:type="dxa"/>
            <w:gridSpan w:val="2"/>
            <w:tcBorders>
              <w:top w:val="single" w:color="000000" w:sz="8" w:space="0"/>
              <w:left w:val="single" w:color="000000" w:sz="8" w:space="0"/>
              <w:bottom w:val="single" w:color="000000" w:sz="8" w:space="0"/>
              <w:right w:val="single" w:color="000000" w:sz="16" w:space="0"/>
              <w:tl2br w:val="nil"/>
              <w:tr2bl w:val="nil"/>
            </w:tcBorders>
            <w:shd w:val="clear" w:color="auto" w:fill="FFFFFF"/>
            <w:vAlign w:val="bottom"/>
          </w:tcPr>
          <w:p>
            <w:pPr>
              <w:spacing w:line="320" w:lineRule="atLeast"/>
              <w:ind w:left="60" w:right="60"/>
              <w:jc w:val="center"/>
              <w:rPr>
                <w:sz w:val="18"/>
              </w:rPr>
            </w:pPr>
            <w:r>
              <w:rPr>
                <w:sz w:val="18"/>
              </w:rPr>
              <w:t>95% 差異數的信賴區間</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cantSplit/>
        </w:trPr>
        <w:tc>
          <w:tcPr>
            <w:tcW w:w="1783" w:type="dxa"/>
            <w:gridSpan w:val="2"/>
            <w:vMerge w:val="continue"/>
            <w:tcBorders>
              <w:top w:val="single" w:color="000000" w:sz="16" w:space="0"/>
              <w:left w:val="single" w:color="000000" w:sz="16" w:space="0"/>
              <w:bottom w:val="nil"/>
              <w:right w:val="nil"/>
              <w:tl2br w:val="nil"/>
              <w:tr2bl w:val="nil"/>
            </w:tcBorders>
            <w:shd w:val="clear" w:color="auto" w:fill="FFFFFF"/>
            <w:vAlign w:val="bottom"/>
          </w:tcPr>
          <w:p>
            <w:pPr>
              <w:rPr>
                <w:sz w:val="18"/>
              </w:rPr>
            </w:pPr>
          </w:p>
        </w:tc>
        <w:tc>
          <w:tcPr>
            <w:tcW w:w="773" w:type="dxa"/>
            <w:vMerge w:val="continue"/>
            <w:tcBorders>
              <w:top w:val="single" w:color="000000" w:sz="8" w:space="0"/>
              <w:left w:val="single" w:color="000000" w:sz="16" w:space="0"/>
              <w:bottom w:val="single" w:color="000000" w:sz="8" w:space="0"/>
              <w:right w:val="single" w:color="000000" w:sz="8" w:space="0"/>
              <w:tl2br w:val="nil"/>
              <w:tr2bl w:val="nil"/>
            </w:tcBorders>
            <w:shd w:val="clear" w:color="auto" w:fill="FFFFFF"/>
            <w:vAlign w:val="bottom"/>
          </w:tcPr>
          <w:p>
            <w:pPr>
              <w:rPr>
                <w:sz w:val="18"/>
              </w:rPr>
            </w:pPr>
          </w:p>
        </w:tc>
        <w:tc>
          <w:tcPr>
            <w:tcW w:w="77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bottom"/>
          </w:tcPr>
          <w:p>
            <w:pPr>
              <w:rPr>
                <w:sz w:val="18"/>
              </w:rPr>
            </w:pPr>
          </w:p>
        </w:tc>
        <w:tc>
          <w:tcPr>
            <w:tcW w:w="657"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bottom"/>
          </w:tcPr>
          <w:p>
            <w:pPr>
              <w:rPr>
                <w:sz w:val="18"/>
              </w:rPr>
            </w:pPr>
          </w:p>
        </w:tc>
        <w:tc>
          <w:tcPr>
            <w:tcW w:w="656"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bottom"/>
          </w:tcPr>
          <w:p>
            <w:pPr>
              <w:rPr>
                <w:sz w:val="18"/>
              </w:rPr>
            </w:pPr>
          </w:p>
        </w:tc>
        <w:tc>
          <w:tcPr>
            <w:tcW w:w="941"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bottom"/>
          </w:tcPr>
          <w:p>
            <w:pPr>
              <w:rPr>
                <w:sz w:val="18"/>
              </w:rPr>
            </w:pPr>
          </w:p>
        </w:tc>
        <w:tc>
          <w:tcPr>
            <w:tcW w:w="656"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bottom"/>
          </w:tcPr>
          <w:p>
            <w:pPr>
              <w:rPr>
                <w:sz w:val="18"/>
              </w:rPr>
            </w:pPr>
          </w:p>
        </w:tc>
        <w:tc>
          <w:tcPr>
            <w:tcW w:w="656"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vAlign w:val="bottom"/>
          </w:tcPr>
          <w:p>
            <w:pPr>
              <w:rPr>
                <w:sz w:val="18"/>
              </w:rPr>
            </w:pPr>
          </w:p>
        </w:tc>
        <w:tc>
          <w:tcPr>
            <w:tcW w:w="705" w:type="dxa"/>
            <w:tcBorders>
              <w:top w:val="single" w:color="000000" w:sz="8" w:space="0"/>
              <w:left w:val="single" w:color="000000" w:sz="8" w:space="0"/>
              <w:bottom w:val="single" w:color="000000" w:sz="16" w:space="0"/>
              <w:right w:val="single" w:color="000000" w:sz="8" w:space="0"/>
              <w:tl2br w:val="nil"/>
              <w:tr2bl w:val="nil"/>
            </w:tcBorders>
            <w:shd w:val="clear" w:color="auto" w:fill="FFFFFF"/>
            <w:vAlign w:val="bottom"/>
          </w:tcPr>
          <w:p>
            <w:pPr>
              <w:spacing w:line="320" w:lineRule="atLeast"/>
              <w:ind w:left="60" w:right="60"/>
              <w:jc w:val="center"/>
              <w:rPr>
                <w:sz w:val="18"/>
              </w:rPr>
            </w:pPr>
            <w:r>
              <w:rPr>
                <w:sz w:val="18"/>
              </w:rPr>
              <w:t>下限</w:t>
            </w:r>
          </w:p>
        </w:tc>
        <w:tc>
          <w:tcPr>
            <w:tcW w:w="705" w:type="dxa"/>
            <w:tcBorders>
              <w:top w:val="single" w:color="000000" w:sz="8" w:space="0"/>
              <w:left w:val="single" w:color="000000" w:sz="8" w:space="0"/>
              <w:bottom w:val="single" w:color="000000" w:sz="16" w:space="0"/>
              <w:right w:val="single" w:color="000000" w:sz="16" w:space="0"/>
              <w:tl2br w:val="nil"/>
              <w:tr2bl w:val="nil"/>
            </w:tcBorders>
            <w:shd w:val="clear" w:color="auto" w:fill="FFFFFF"/>
            <w:vAlign w:val="bottom"/>
          </w:tcPr>
          <w:p>
            <w:pPr>
              <w:spacing w:line="320" w:lineRule="atLeast"/>
              <w:ind w:left="60" w:right="60"/>
              <w:jc w:val="center"/>
              <w:rPr>
                <w:sz w:val="18"/>
              </w:rPr>
            </w:pPr>
            <w:r>
              <w:rPr>
                <w:sz w:val="18"/>
              </w:rPr>
              <w:t>上限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cantSplit/>
        </w:trPr>
        <w:tc>
          <w:tcPr>
            <w:tcW w:w="656" w:type="dxa"/>
            <w:vMerge w:val="restart"/>
            <w:tcBorders>
              <w:top w:val="single" w:color="000000" w:sz="16" w:space="0"/>
              <w:left w:val="single" w:color="000000" w:sz="16" w:space="0"/>
              <w:bottom w:val="single" w:color="000000" w:sz="16" w:space="0"/>
              <w:right w:val="nil"/>
              <w:tl2br w:val="nil"/>
              <w:tr2bl w:val="nil"/>
            </w:tcBorders>
            <w:shd w:val="clear" w:color="auto" w:fill="FFFFFF"/>
          </w:tcPr>
          <w:p>
            <w:pPr>
              <w:spacing w:line="320" w:lineRule="atLeast"/>
              <w:ind w:left="60" w:right="60"/>
              <w:rPr>
                <w:sz w:val="18"/>
              </w:rPr>
            </w:pPr>
            <w:r>
              <w:rPr>
                <w:sz w:val="18"/>
              </w:rPr>
              <w:t>住院天数</w:t>
            </w:r>
          </w:p>
        </w:tc>
        <w:tc>
          <w:tcPr>
            <w:tcW w:w="1127" w:type="dxa"/>
            <w:tcBorders>
              <w:top w:val="single" w:color="000000" w:sz="16" w:space="0"/>
              <w:left w:val="nil"/>
              <w:bottom w:val="nil"/>
              <w:right w:val="single" w:color="000000" w:sz="16" w:space="0"/>
              <w:tl2br w:val="nil"/>
              <w:tr2bl w:val="nil"/>
            </w:tcBorders>
            <w:shd w:val="clear" w:color="auto" w:fill="FFFFFF"/>
          </w:tcPr>
          <w:p>
            <w:pPr>
              <w:spacing w:line="320" w:lineRule="atLeast"/>
              <w:ind w:left="60" w:right="60"/>
              <w:rPr>
                <w:sz w:val="18"/>
              </w:rPr>
            </w:pPr>
            <w:r>
              <w:rPr>
                <w:sz w:val="18"/>
              </w:rPr>
              <w:t>採用相等變異數</w:t>
            </w:r>
          </w:p>
        </w:tc>
        <w:tc>
          <w:tcPr>
            <w:tcW w:w="773" w:type="dxa"/>
            <w:tcBorders>
              <w:top w:val="single" w:color="000000" w:sz="16" w:space="0"/>
              <w:left w:val="single" w:color="000000" w:sz="16" w:space="0"/>
              <w:bottom w:val="nil"/>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10.936</w:t>
            </w:r>
          </w:p>
        </w:tc>
        <w:tc>
          <w:tcPr>
            <w:tcW w:w="774" w:type="dxa"/>
            <w:tcBorders>
              <w:top w:val="single" w:color="000000" w:sz="16" w:space="0"/>
              <w:left w:val="single" w:color="000000" w:sz="8" w:space="0"/>
              <w:bottom w:val="nil"/>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.001</w:t>
            </w:r>
          </w:p>
        </w:tc>
        <w:tc>
          <w:tcPr>
            <w:tcW w:w="657" w:type="dxa"/>
            <w:tcBorders>
              <w:top w:val="single" w:color="000000" w:sz="16" w:space="0"/>
              <w:left w:val="single" w:color="000000" w:sz="8" w:space="0"/>
              <w:bottom w:val="nil"/>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2.890</w:t>
            </w:r>
          </w:p>
        </w:tc>
        <w:tc>
          <w:tcPr>
            <w:tcW w:w="656" w:type="dxa"/>
            <w:tcBorders>
              <w:top w:val="single" w:color="000000" w:sz="16" w:space="0"/>
              <w:left w:val="single" w:color="000000" w:sz="8" w:space="0"/>
              <w:bottom w:val="nil"/>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69</w:t>
            </w:r>
          </w:p>
        </w:tc>
        <w:tc>
          <w:tcPr>
            <w:tcW w:w="941" w:type="dxa"/>
            <w:tcBorders>
              <w:top w:val="single" w:color="000000" w:sz="16" w:space="0"/>
              <w:left w:val="single" w:color="000000" w:sz="8" w:space="0"/>
              <w:bottom w:val="nil"/>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.005</w:t>
            </w:r>
          </w:p>
        </w:tc>
        <w:tc>
          <w:tcPr>
            <w:tcW w:w="656" w:type="dxa"/>
            <w:tcBorders>
              <w:top w:val="single" w:color="000000" w:sz="16" w:space="0"/>
              <w:left w:val="single" w:color="000000" w:sz="8" w:space="0"/>
              <w:bottom w:val="nil"/>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4.90227</w:t>
            </w:r>
          </w:p>
        </w:tc>
        <w:tc>
          <w:tcPr>
            <w:tcW w:w="656" w:type="dxa"/>
            <w:tcBorders>
              <w:top w:val="single" w:color="000000" w:sz="16" w:space="0"/>
              <w:left w:val="single" w:color="000000" w:sz="8" w:space="0"/>
              <w:bottom w:val="nil"/>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1.69652</w:t>
            </w:r>
          </w:p>
        </w:tc>
        <w:tc>
          <w:tcPr>
            <w:tcW w:w="705" w:type="dxa"/>
            <w:tcBorders>
              <w:top w:val="single" w:color="000000" w:sz="16" w:space="0"/>
              <w:left w:val="single" w:color="000000" w:sz="8" w:space="0"/>
              <w:bottom w:val="nil"/>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1.51780</w:t>
            </w:r>
          </w:p>
        </w:tc>
        <w:tc>
          <w:tcPr>
            <w:tcW w:w="705" w:type="dxa"/>
            <w:tcBorders>
              <w:top w:val="single" w:color="000000" w:sz="16" w:space="0"/>
              <w:left w:val="single" w:color="000000" w:sz="8" w:space="0"/>
              <w:bottom w:val="nil"/>
              <w:right w:val="single" w:color="000000" w:sz="16" w:space="0"/>
              <w:tl2br w:val="nil"/>
              <w:tr2bl w:val="nil"/>
            </w:tcBorders>
            <w:shd w:val="clear" w:color="auto" w:fill="FFFFFF"/>
            <w:vAlign w:val="center"/>
          </w:tcPr>
          <w:p>
            <w:pPr>
              <w:spacing w:line="320" w:lineRule="atLeast"/>
              <w:ind w:left="60" w:right="60"/>
              <w:jc w:val="right"/>
              <w:rPr>
                <w:sz w:val="18"/>
              </w:rPr>
            </w:pPr>
            <w:r>
              <w:rPr>
                <w:sz w:val="18"/>
              </w:rPr>
              <w:t>8.28674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cantSplit/>
        </w:trPr>
        <w:tc>
          <w:tcPr>
            <w:tcW w:w="656" w:type="dxa"/>
            <w:vMerge w:val="continue"/>
            <w:tcBorders>
              <w:top w:val="single" w:color="000000" w:sz="16" w:space="0"/>
              <w:left w:val="single" w:color="000000" w:sz="16" w:space="0"/>
              <w:bottom w:val="single" w:color="000000" w:sz="16" w:space="0"/>
              <w:right w:val="nil"/>
              <w:tl2br w:val="nil"/>
              <w:tr2bl w:val="nil"/>
            </w:tcBorders>
            <w:shd w:val="clear" w:color="auto" w:fill="FFFFFF"/>
          </w:tcPr>
          <w:p>
            <w:pPr>
              <w:rPr>
                <w:sz w:val="18"/>
              </w:rPr>
            </w:pPr>
          </w:p>
        </w:tc>
        <w:tc>
          <w:tcPr>
            <w:tcW w:w="1127" w:type="dxa"/>
            <w:tcBorders>
              <w:top w:val="nil"/>
              <w:left w:val="nil"/>
              <w:bottom w:val="single" w:color="000000" w:sz="16" w:space="0"/>
              <w:right w:val="single" w:color="000000" w:sz="16" w:space="0"/>
              <w:tl2br w:val="nil"/>
              <w:tr2bl w:val="nil"/>
            </w:tcBorders>
            <w:shd w:val="clear" w:color="auto" w:fill="FFFFFF"/>
          </w:tcPr>
          <w:p>
            <w:pPr>
              <w:spacing w:line="320" w:lineRule="atLeast"/>
              <w:ind w:left="60" w:right="60"/>
              <w:rPr>
                <w:sz w:val="18"/>
              </w:rPr>
            </w:pPr>
            <w:r>
              <w:rPr>
                <w:sz w:val="18"/>
              </w:rPr>
              <w:t>不採用相等變異數</w:t>
            </w:r>
          </w:p>
        </w:tc>
        <w:tc>
          <w:tcPr>
            <w:tcW w:w="773" w:type="dxa"/>
            <w:tcBorders>
              <w:top w:val="nil"/>
              <w:left w:val="single" w:color="000000" w:sz="16" w:space="0"/>
              <w:bottom w:val="single" w:color="000000" w:sz="16" w:space="0"/>
              <w:right w:val="single" w:color="000000" w:sz="8" w:space="0"/>
              <w:tl2br w:val="nil"/>
              <w:tr2bl w:val="nil"/>
            </w:tcBorders>
            <w:shd w:val="clear" w:color="auto" w:fill="FFFFFF"/>
            <w:vAlign w:val="center"/>
          </w:tcPr>
          <w:p>
            <w:pPr>
              <w:rPr>
                <w:sz w:val="24"/>
              </w:rPr>
            </w:pPr>
          </w:p>
        </w:tc>
        <w:tc>
          <w:tcPr>
            <w:tcW w:w="774" w:type="dxa"/>
            <w:tcBorders>
              <w:top w:val="nil"/>
              <w:left w:val="single" w:color="000000" w:sz="8" w:space="0"/>
              <w:bottom w:val="single" w:color="000000" w:sz="16" w:space="0"/>
              <w:right w:val="single" w:color="000000" w:sz="8" w:space="0"/>
              <w:tl2br w:val="nil"/>
              <w:tr2bl w:val="nil"/>
            </w:tcBorders>
            <w:shd w:val="clear" w:color="auto" w:fill="FFFFFF"/>
            <w:vAlign w:val="center"/>
          </w:tcPr>
          <w:p>
            <w:pPr>
              <w:rPr>
                <w:sz w:val="24"/>
              </w:rPr>
            </w:pPr>
          </w:p>
        </w:tc>
        <w:tc>
          <w:tcPr>
            <w:tcW w:w="657" w:type="dxa"/>
            <w:tcBorders>
              <w:top w:val="nil"/>
              <w:left w:val="single" w:color="000000" w:sz="8" w:space="0"/>
              <w:bottom w:val="single" w:color="000000" w:sz="16" w:space="0"/>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2.348</w:t>
            </w:r>
          </w:p>
        </w:tc>
        <w:tc>
          <w:tcPr>
            <w:tcW w:w="656" w:type="dxa"/>
            <w:tcBorders>
              <w:top w:val="nil"/>
              <w:left w:val="single" w:color="000000" w:sz="8" w:space="0"/>
              <w:bottom w:val="single" w:color="000000" w:sz="16" w:space="0"/>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19.226</w:t>
            </w:r>
          </w:p>
        </w:tc>
        <w:tc>
          <w:tcPr>
            <w:tcW w:w="941" w:type="dxa"/>
            <w:tcBorders>
              <w:top w:val="nil"/>
              <w:left w:val="single" w:color="000000" w:sz="8" w:space="0"/>
              <w:bottom w:val="single" w:color="000000" w:sz="16" w:space="0"/>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.030</w:t>
            </w:r>
          </w:p>
        </w:tc>
        <w:tc>
          <w:tcPr>
            <w:tcW w:w="656" w:type="dxa"/>
            <w:tcBorders>
              <w:top w:val="nil"/>
              <w:left w:val="single" w:color="000000" w:sz="8" w:space="0"/>
              <w:bottom w:val="single" w:color="000000" w:sz="16" w:space="0"/>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4.90227</w:t>
            </w:r>
          </w:p>
        </w:tc>
        <w:tc>
          <w:tcPr>
            <w:tcW w:w="656" w:type="dxa"/>
            <w:tcBorders>
              <w:top w:val="nil"/>
              <w:left w:val="single" w:color="000000" w:sz="8" w:space="0"/>
              <w:bottom w:val="single" w:color="000000" w:sz="16" w:space="0"/>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2.08783</w:t>
            </w:r>
          </w:p>
        </w:tc>
        <w:tc>
          <w:tcPr>
            <w:tcW w:w="705" w:type="dxa"/>
            <w:tcBorders>
              <w:top w:val="nil"/>
              <w:left w:val="single" w:color="000000" w:sz="8" w:space="0"/>
              <w:bottom w:val="single" w:color="000000" w:sz="16" w:space="0"/>
              <w:right w:val="single" w:color="000000" w:sz="8" w:space="0"/>
              <w:tl2br w:val="nil"/>
              <w:tr2bl w:val="nil"/>
            </w:tcBorders>
            <w:shd w:val="clear" w:color="auto" w:fill="FFFFFF"/>
            <w:vAlign w:val="center"/>
          </w:tcPr>
          <w:p>
            <w:pPr>
              <w:spacing w:line="320" w:lineRule="atLeast"/>
              <w:ind w:left="60" w:right="60"/>
              <w:jc w:val="right"/>
              <w:rPr>
                <w:sz w:val="18"/>
              </w:rPr>
            </w:pPr>
            <w:r>
              <w:rPr>
                <w:sz w:val="18"/>
              </w:rPr>
              <w:t>.53586</w:t>
            </w:r>
          </w:p>
        </w:tc>
        <w:tc>
          <w:tcPr>
            <w:tcW w:w="705" w:type="dxa"/>
            <w:tcBorders>
              <w:top w:val="nil"/>
              <w:left w:val="single" w:color="000000" w:sz="8" w:space="0"/>
              <w:bottom w:val="single" w:color="000000" w:sz="16" w:space="0"/>
              <w:right w:val="single" w:color="000000" w:sz="16" w:space="0"/>
              <w:tl2br w:val="nil"/>
              <w:tr2bl w:val="nil"/>
            </w:tcBorders>
            <w:shd w:val="clear" w:color="auto" w:fill="FFFFFF"/>
            <w:vAlign w:val="center"/>
          </w:tcPr>
          <w:p>
            <w:pPr>
              <w:spacing w:line="320" w:lineRule="atLeast"/>
              <w:ind w:left="60" w:right="60"/>
              <w:jc w:val="right"/>
              <w:rPr>
                <w:sz w:val="18"/>
              </w:rPr>
            </w:pPr>
            <w:r>
              <w:rPr>
                <w:sz w:val="18"/>
              </w:rPr>
              <w:t>9.26869</w:t>
            </w:r>
          </w:p>
        </w:tc>
      </w:tr>
    </w:tbl>
    <w:p>
      <w:pPr>
        <w:spacing w:line="400" w:lineRule="atLeast"/>
        <w:jc w:val="center"/>
        <w:rPr>
          <w:rFonts w:hint="eastAsia"/>
          <w:sz w:val="18"/>
        </w:rPr>
      </w:pPr>
      <w:r>
        <w:rPr>
          <w:rFonts w:hint="eastAsia"/>
          <w:sz w:val="18"/>
        </w:rPr>
        <w:t>图4低血压组与正常血压组平均住院天数比较</w:t>
      </w:r>
    </w:p>
    <w:p>
      <w:pPr>
        <w:jc w:val="left"/>
      </w:pPr>
    </w:p>
    <w:p>
      <w:pPr>
        <w:jc w:val="center"/>
      </w:pPr>
      <w:r>
        <w:rPr>
          <w:rFonts w:hint="eastAsia"/>
          <w:b/>
          <w:bCs/>
        </w:rPr>
        <w:t>讨论</w:t>
      </w:r>
    </w:p>
    <w:p>
      <w:pPr>
        <w:ind w:firstLine="420" w:firstLineChars="200"/>
        <w:jc w:val="left"/>
        <w:rPr>
          <w:ins w:id="182" w:author="abc" w:date="2016-02-21T17:40:15Z"/>
          <w:rFonts w:hint="eastAsia"/>
        </w:rPr>
      </w:pPr>
      <w:r>
        <w:rPr>
          <w:rFonts w:hint="eastAsia"/>
        </w:rPr>
        <w:t>病毒性心肌炎主要为病毒侵犯心肌造成的病变，既往认为主要为腺病毒和柯萨奇病毒所致，而现流行病学调查发现病毒性心肌炎的病毒谱也发生了变化。美国最常见的病毒种类已由肠病毒和腺病毒转变为微小病毒</w:t>
      </w:r>
      <w:r>
        <w:t xml:space="preserve">B19 ( Parvovirus B19) </w:t>
      </w:r>
      <w:r>
        <w:rPr>
          <w:rFonts w:hint="eastAsia"/>
        </w:rPr>
        <w:t>和类疱疹病毒，而在欧洲，最常见的病毒为微小病毒</w:t>
      </w:r>
      <w:r>
        <w:t>B19</w:t>
      </w:r>
      <w:r>
        <w:rPr>
          <w:rFonts w:hint="eastAsia"/>
          <w:vertAlign w:val="superscript"/>
        </w:rPr>
        <w:t>[3]</w:t>
      </w:r>
      <w:r>
        <w:rPr>
          <w:rFonts w:hint="eastAsia"/>
        </w:rPr>
        <w:t>。</w:t>
      </w:r>
    </w:p>
    <w:p>
      <w:pPr>
        <w:numPr>
          <w:ilvl w:val="0"/>
          <w:numId w:val="0"/>
        </w:numPr>
        <w:ind w:firstLine="420" w:firstLineChars="200"/>
        <w:jc w:val="left"/>
      </w:pPr>
      <w:r>
        <w:rPr>
          <w:rFonts w:hint="eastAsia"/>
          <w:color w:val="0000FF"/>
          <w:lang w:val="en-US" w:eastAsia="zh-CN"/>
        </w:rPr>
        <w:t>1.</w:t>
      </w:r>
      <w:r>
        <w:rPr>
          <w:rFonts w:hint="eastAsia"/>
          <w:color w:val="0000FF"/>
          <w:lang w:eastAsia="zh-CN"/>
        </w:rPr>
        <w:t>将本研究观察的</w:t>
      </w:r>
      <w:r>
        <w:rPr>
          <w:rFonts w:hint="eastAsia"/>
          <w:color w:val="0000FF"/>
          <w:lang w:val="en-US" w:eastAsia="zh-CN"/>
        </w:rPr>
        <w:t>77例患者的发病特点，与既往文献所报道的有关病毒性心肌炎的相关资料进行比较，发现本院近三年收治的病毒性心肌炎患者的发病特点有了以下新变化。</w:t>
      </w:r>
      <w:r>
        <w:rPr>
          <w:rFonts w:hint="eastAsia"/>
        </w:rPr>
        <w:t>（1）发病时间</w:t>
      </w:r>
      <w:r>
        <w:rPr>
          <w:rFonts w:hint="eastAsia"/>
          <w:lang w:eastAsia="zh-CN"/>
        </w:rPr>
        <w:t>的变化</w:t>
      </w:r>
      <w:r>
        <w:rPr>
          <w:rFonts w:hint="eastAsia"/>
        </w:rPr>
        <w:t>：本研究发现近</w:t>
      </w:r>
      <w:r>
        <w:rPr>
          <w:rFonts w:hint="eastAsia"/>
          <w:lang w:eastAsia="zh-CN"/>
        </w:rPr>
        <w:t>三</w:t>
      </w:r>
      <w:r>
        <w:rPr>
          <w:rFonts w:hint="eastAsia"/>
        </w:rPr>
        <w:t>年本院收治的病毒性心肌炎患者以冬季及夏季发病多见即多见于12、1、2、6、7、8月。而既往认为多见于5-8月的病毒高发季节</w:t>
      </w:r>
      <w:r>
        <w:rPr>
          <w:rFonts w:hint="eastAsia"/>
          <w:vertAlign w:val="superscript"/>
        </w:rPr>
        <w:t>[4]</w:t>
      </w:r>
      <w:r>
        <w:rPr>
          <w:rFonts w:hint="eastAsia"/>
          <w:lang w:eastAsia="zh-CN"/>
        </w:rPr>
        <w:t>，即病</w:t>
      </w:r>
      <w:r>
        <w:rPr>
          <w:rFonts w:hint="eastAsia"/>
        </w:rPr>
        <w:t>毒性心肌炎的</w:t>
      </w:r>
      <w:r>
        <w:rPr>
          <w:rFonts w:hint="eastAsia"/>
          <w:lang w:eastAsia="zh-CN"/>
        </w:rPr>
        <w:t>高发</w:t>
      </w:r>
      <w:r>
        <w:rPr>
          <w:rFonts w:hint="eastAsia"/>
        </w:rPr>
        <w:t>时间</w:t>
      </w:r>
      <w:r>
        <w:rPr>
          <w:rFonts w:hint="eastAsia"/>
          <w:lang w:eastAsia="zh-CN"/>
        </w:rPr>
        <w:t>并不像以往报道的那样，而是发生了变化</w:t>
      </w:r>
      <w:r>
        <w:rPr>
          <w:rFonts w:hint="eastAsia"/>
        </w:rPr>
        <w:t>。（2）发病人群：本组病毒性心肌炎患者中以女性多见</w:t>
      </w:r>
      <w:r>
        <w:rPr>
          <w:rFonts w:hint="eastAsia"/>
          <w:lang w:eastAsia="zh-CN"/>
        </w:rPr>
        <w:t>，有一定的性别差异。</w:t>
      </w:r>
      <w:r>
        <w:rPr>
          <w:rFonts w:hint="eastAsia"/>
        </w:rPr>
        <w:t>（3）前驱症状</w:t>
      </w:r>
      <w:r>
        <w:rPr>
          <w:rFonts w:hint="eastAsia"/>
          <w:lang w:eastAsia="zh-CN"/>
        </w:rPr>
        <w:t>表现的变化</w:t>
      </w:r>
      <w:r>
        <w:rPr>
          <w:rFonts w:hint="eastAsia"/>
        </w:rPr>
        <w:t>：本组患者中33.8%的患者诉近期无明显心肌炎的前驱症状，</w:t>
      </w:r>
      <w:r>
        <w:rPr>
          <w:rFonts w:hint="eastAsia"/>
          <w:lang w:eastAsia="zh-CN"/>
        </w:rPr>
        <w:t>无前驱症状者占到如此高的比例，这是本研究中发现的与以往关于病毒性心肌炎的报道明显不同的地方</w:t>
      </w:r>
      <w:r>
        <w:rPr>
          <w:rFonts w:hint="eastAsia"/>
          <w:vertAlign w:val="superscript"/>
          <w:lang w:eastAsia="zh-CN"/>
        </w:rPr>
        <w:t>【</w:t>
      </w:r>
      <w:r>
        <w:rPr>
          <w:rFonts w:hint="eastAsia"/>
          <w:vertAlign w:val="superscript"/>
          <w:lang w:val="en-US" w:eastAsia="zh-CN"/>
        </w:rPr>
        <w:t>4</w:t>
      </w:r>
      <w:r>
        <w:rPr>
          <w:rFonts w:hint="eastAsia"/>
          <w:vertAlign w:val="superscript"/>
          <w:lang w:eastAsia="zh-CN"/>
        </w:rPr>
        <w:t>】</w:t>
      </w:r>
      <w:r>
        <w:rPr>
          <w:rFonts w:hint="eastAsia"/>
        </w:rPr>
        <w:t>。</w:t>
      </w:r>
      <w:r>
        <w:rPr>
          <w:rFonts w:hint="eastAsia"/>
          <w:lang w:eastAsia="zh-CN"/>
        </w:rPr>
        <w:t>（</w:t>
      </w:r>
      <w:r>
        <w:rPr>
          <w:rFonts w:hint="eastAsia"/>
          <w:lang w:val="en-US" w:eastAsia="zh-CN"/>
        </w:rPr>
        <w:t>4</w:t>
      </w:r>
      <w:r>
        <w:rPr>
          <w:rFonts w:hint="eastAsia"/>
          <w:lang w:eastAsia="zh-CN"/>
        </w:rPr>
        <w:t>）</w:t>
      </w:r>
      <w:r>
        <w:rPr>
          <w:rFonts w:hint="eastAsia"/>
        </w:rPr>
        <w:t>临床表现</w:t>
      </w:r>
      <w:r>
        <w:rPr>
          <w:rFonts w:hint="eastAsia"/>
          <w:lang w:eastAsia="zh-CN"/>
        </w:rPr>
        <w:t>的非特异性更加明显</w:t>
      </w:r>
      <w:r>
        <w:rPr>
          <w:rFonts w:hint="eastAsia"/>
        </w:rPr>
        <w:t>：本研究77例患者中，仅有13例患者在就诊心内科时存在发热、咳嗽、恶心、呕吐、腹痛、腹泻等原发病病毒血症，大部分患者就诊时以心慌、胸闷为主诉。</w:t>
      </w:r>
      <w:r>
        <w:rPr>
          <w:rFonts w:hint="eastAsia"/>
          <w:lang w:eastAsia="zh-CN"/>
        </w:rPr>
        <w:t>以心慌为主诉者占</w:t>
      </w:r>
      <w:r>
        <w:rPr>
          <w:rFonts w:hint="eastAsia"/>
          <w:lang w:val="en-US" w:eastAsia="zh-CN"/>
        </w:rPr>
        <w:t>36.4%</w:t>
      </w:r>
      <w:r>
        <w:rPr>
          <w:rFonts w:hint="eastAsia"/>
        </w:rPr>
        <w:t>，以晕厥为主诉者占6.5%。心慌是内科疾病症状中较常见的一个症状，</w:t>
      </w:r>
      <w:r>
        <w:rPr>
          <w:rFonts w:hint="eastAsia"/>
          <w:lang w:eastAsia="zh-CN"/>
        </w:rPr>
        <w:t>而晕厥在很多心脏疾病中均有表现，两者合起来占</w:t>
      </w:r>
      <w:r>
        <w:rPr>
          <w:rFonts w:hint="eastAsia"/>
          <w:lang w:val="en-US" w:eastAsia="zh-CN"/>
        </w:rPr>
        <w:t>42.9%，</w:t>
      </w:r>
      <w:r>
        <w:rPr>
          <w:rFonts w:hint="eastAsia"/>
          <w:lang w:eastAsia="zh-CN"/>
        </w:rPr>
        <w:t>提示</w:t>
      </w:r>
      <w:r>
        <w:rPr>
          <w:rFonts w:hint="eastAsia"/>
        </w:rPr>
        <w:t>现在病毒性心肌炎发病症状的非特异性</w:t>
      </w:r>
      <w:r>
        <w:rPr>
          <w:rFonts w:hint="eastAsia"/>
          <w:lang w:eastAsia="zh-CN"/>
        </w:rPr>
        <w:t>较以前更加明显</w:t>
      </w:r>
      <w:r>
        <w:rPr>
          <w:rFonts w:hint="eastAsia"/>
        </w:rPr>
        <w:t>。（5）心电图特征：心电图表现为高度房室传导阻滞的比例达到了13%。即考虑高度房室传导阻滞</w:t>
      </w:r>
      <w:r>
        <w:rPr>
          <w:rFonts w:hint="eastAsia"/>
          <w:lang w:eastAsia="zh-CN"/>
        </w:rPr>
        <w:t>在病毒性心肌炎中所占比例较前升高</w:t>
      </w:r>
      <w:r>
        <w:rPr>
          <w:rFonts w:hint="eastAsia"/>
        </w:rPr>
        <w:t>。</w:t>
      </w:r>
      <w:r>
        <w:rPr>
          <w:rFonts w:hint="eastAsia"/>
          <w:lang w:eastAsia="zh-CN"/>
        </w:rPr>
        <w:t>但本研究为单中心研究，故上述结果可能需要进一步多中心研究的证实。</w:t>
      </w:r>
    </w:p>
    <w:p>
      <w:pPr>
        <w:numPr>
          <w:ilvl w:val="-1"/>
          <w:numId w:val="0"/>
        </w:numPr>
        <w:ind w:firstLine="420" w:firstLineChars="200"/>
        <w:jc w:val="left"/>
        <w:rPr>
          <w:color w:val="0000FF"/>
        </w:rPr>
      </w:pPr>
      <w:r>
        <w:rPr>
          <w:rFonts w:hint="eastAsia"/>
          <w:color w:val="0000FF"/>
          <w:lang w:val="en-US" w:eastAsia="zh-CN"/>
        </w:rPr>
        <w:t>2.</w:t>
      </w:r>
      <w:r>
        <w:rPr>
          <w:rFonts w:hint="eastAsia"/>
          <w:color w:val="0000FF"/>
          <w:lang w:eastAsia="zh-CN"/>
        </w:rPr>
        <w:t>对本研究中的</w:t>
      </w:r>
      <w:r>
        <w:rPr>
          <w:rFonts w:hint="eastAsia"/>
          <w:color w:val="0000FF"/>
        </w:rPr>
        <w:t>77例患者</w:t>
      </w:r>
      <w:r>
        <w:rPr>
          <w:rFonts w:hint="eastAsia"/>
          <w:color w:val="0000FF"/>
          <w:lang w:eastAsia="zh-CN"/>
        </w:rPr>
        <w:t>的临床资料进行统计分析，发现</w:t>
      </w:r>
      <w:r>
        <w:rPr>
          <w:rFonts w:hint="eastAsia"/>
          <w:color w:val="0000FF"/>
        </w:rPr>
        <w:t>死亡</w:t>
      </w:r>
      <w:r>
        <w:rPr>
          <w:rFonts w:hint="eastAsia"/>
          <w:color w:val="0000FF"/>
          <w:lang w:eastAsia="zh-CN"/>
        </w:rPr>
        <w:t>的</w:t>
      </w:r>
      <w:r>
        <w:rPr>
          <w:rFonts w:hint="eastAsia"/>
          <w:color w:val="0000FF"/>
        </w:rPr>
        <w:t>4人</w:t>
      </w:r>
      <w:r>
        <w:rPr>
          <w:rFonts w:hint="eastAsia"/>
          <w:color w:val="0000FF"/>
          <w:lang w:eastAsia="zh-CN"/>
        </w:rPr>
        <w:t>及</w:t>
      </w:r>
      <w:r>
        <w:rPr>
          <w:rFonts w:hint="eastAsia"/>
          <w:color w:val="0000FF"/>
        </w:rPr>
        <w:t>治疗反应不佳自动出院</w:t>
      </w:r>
      <w:r>
        <w:rPr>
          <w:rFonts w:hint="eastAsia"/>
          <w:color w:val="0000FF"/>
          <w:lang w:eastAsia="zh-CN"/>
        </w:rPr>
        <w:t>的</w:t>
      </w:r>
      <w:r>
        <w:rPr>
          <w:rFonts w:hint="eastAsia"/>
          <w:color w:val="0000FF"/>
        </w:rPr>
        <w:t>2人均为低血压患者，</w:t>
      </w:r>
      <w:r>
        <w:rPr>
          <w:rFonts w:hint="eastAsia"/>
          <w:color w:val="0000FF"/>
          <w:lang w:eastAsia="zh-CN"/>
        </w:rPr>
        <w:t>且</w:t>
      </w:r>
      <w:r>
        <w:rPr>
          <w:rFonts w:hint="eastAsia"/>
          <w:color w:val="0000FF"/>
        </w:rPr>
        <w:t>低血压患者平均住院天数为12天，而血压正常组平均住院天数为7天，</w:t>
      </w:r>
      <w:r>
        <w:rPr>
          <w:rFonts w:hint="eastAsia"/>
          <w:color w:val="0000FF"/>
          <w:lang w:eastAsia="zh-CN"/>
        </w:rPr>
        <w:t>明显低于正常血压组，</w:t>
      </w:r>
      <w:r>
        <w:rPr>
          <w:rFonts w:hint="eastAsia"/>
          <w:color w:val="0000FF"/>
        </w:rPr>
        <w:t>差异</w:t>
      </w:r>
      <w:r>
        <w:rPr>
          <w:rFonts w:hint="eastAsia"/>
          <w:color w:val="0000FF"/>
          <w:lang w:eastAsia="zh-CN"/>
        </w:rPr>
        <w:t>具</w:t>
      </w:r>
      <w:r>
        <w:rPr>
          <w:rFonts w:hint="eastAsia"/>
          <w:color w:val="0000FF"/>
        </w:rPr>
        <w:t>有统计学意义(</w:t>
      </w:r>
      <w:r>
        <w:rPr>
          <w:rFonts w:hint="eastAsia"/>
          <w:color w:val="0000FF"/>
          <w:lang w:val="en-US" w:eastAsia="zh-CN"/>
        </w:rPr>
        <w:t>P</w:t>
      </w:r>
      <w:r>
        <w:rPr>
          <w:rFonts w:hint="default" w:ascii="Times New Roman" w:hAnsi="Times New Roman" w:cs="Times New Roman"/>
          <w:color w:val="0000FF"/>
          <w:lang w:val="en-US" w:eastAsia="zh-CN"/>
        </w:rPr>
        <w:t>˂</w:t>
      </w:r>
      <w:r>
        <w:rPr>
          <w:rFonts w:hint="eastAsia" w:ascii="Times New Roman" w:hAnsi="Times New Roman" w:cs="Times New Roman"/>
          <w:color w:val="0000FF"/>
          <w:lang w:val="en-US" w:eastAsia="zh-CN"/>
        </w:rPr>
        <w:t>0.05，</w:t>
      </w:r>
      <w:r>
        <w:rPr>
          <w:rFonts w:hint="eastAsia"/>
          <w:color w:val="0000FF"/>
        </w:rPr>
        <w:t>见图4)</w:t>
      </w:r>
      <w:ins w:id="183" w:author="abc" w:date="2016-04-25T22:27:20Z">
        <w:r>
          <w:rPr>
            <w:rFonts w:hint="eastAsia"/>
            <w:color w:val="0000FF"/>
            <w:lang w:eastAsia="zh-CN"/>
          </w:rPr>
          <w:t>，</w:t>
        </w:r>
      </w:ins>
      <w:r>
        <w:rPr>
          <w:rFonts w:hint="eastAsia"/>
          <w:color w:val="0000FF"/>
        </w:rPr>
        <w:t>提示低血压可能为预后不良的一个影响因素。本研究发现</w:t>
      </w:r>
      <w:r>
        <w:rPr>
          <w:rFonts w:hint="eastAsia"/>
          <w:color w:val="0000FF"/>
          <w:lang w:eastAsia="zh-CN"/>
        </w:rPr>
        <w:t>好转出院患者中</w:t>
      </w:r>
      <w:r>
        <w:rPr>
          <w:rFonts w:hint="eastAsia"/>
          <w:color w:val="0000FF"/>
          <w:lang w:val="en-US" w:eastAsia="zh-CN"/>
        </w:rPr>
        <w:t>NLR、</w:t>
      </w:r>
      <w:r>
        <w:rPr>
          <w:rFonts w:hint="eastAsia"/>
          <w:color w:val="0000FF"/>
        </w:rPr>
        <w:t>CTnI和NT-proBNP与</w:t>
      </w:r>
      <w:r>
        <w:rPr>
          <w:rFonts w:hint="eastAsia"/>
          <w:color w:val="0000FF"/>
          <w:lang w:eastAsia="zh-CN"/>
        </w:rPr>
        <w:t>患者住院天数呈正相关关系</w:t>
      </w:r>
      <w:r>
        <w:rPr>
          <w:rFonts w:hint="eastAsia"/>
          <w:color w:val="0000FF"/>
        </w:rPr>
        <w:t>。见图2、图3.</w:t>
      </w:r>
    </w:p>
    <w:p>
      <w:pPr>
        <w:ind w:firstLine="420" w:firstLineChars="200"/>
        <w:jc w:val="left"/>
        <w:rPr>
          <w:ins w:id="184" w:author="abc" w:date="2016-02-21T16:52:19Z"/>
          <w:rFonts w:hint="eastAsia"/>
          <w:lang w:val="en-US" w:eastAsia="zh-CN"/>
        </w:rPr>
      </w:pPr>
      <w:r>
        <w:rPr>
          <w:rFonts w:hint="eastAsia"/>
          <w:lang w:val="en-US" w:eastAsia="zh-CN"/>
        </w:rPr>
        <w:t>3.</w:t>
      </w:r>
      <w:r>
        <w:rPr>
          <w:rFonts w:hint="eastAsia"/>
        </w:rPr>
        <w:t>病毒性心肌炎的诊断</w:t>
      </w:r>
      <w:r>
        <w:rPr>
          <w:rFonts w:hint="eastAsia"/>
          <w:lang w:eastAsia="zh-CN"/>
        </w:rPr>
        <w:t>需结合</w:t>
      </w:r>
      <w:r>
        <w:rPr>
          <w:rFonts w:hint="eastAsia"/>
        </w:rPr>
        <w:t>临床表现及辅助检查。</w:t>
      </w:r>
      <w:r>
        <w:rPr>
          <w:rFonts w:hint="eastAsia"/>
          <w:lang w:eastAsia="zh-CN"/>
        </w:rPr>
        <w:t>但</w:t>
      </w:r>
      <w:r>
        <w:rPr>
          <w:rFonts w:hint="eastAsia"/>
        </w:rPr>
        <w:t>其临床表现的非特异性强，不易把握，故客观辅助检查</w:t>
      </w:r>
      <w:r>
        <w:rPr>
          <w:rFonts w:hint="eastAsia"/>
          <w:lang w:eastAsia="zh-CN"/>
        </w:rPr>
        <w:t>较</w:t>
      </w:r>
      <w:r>
        <w:rPr>
          <w:rFonts w:hint="eastAsia"/>
        </w:rPr>
        <w:t>为重要。目前针对临床表现符合心肌炎患者的一线检查为：（1）心电图：心电图应作为疑诊心肌炎患者的常规检查</w:t>
      </w:r>
      <w:r>
        <w:rPr>
          <w:rFonts w:hint="eastAsia"/>
          <w:lang w:eastAsia="zh-CN"/>
        </w:rPr>
        <w:t>。</w:t>
      </w:r>
      <w:r>
        <w:rPr>
          <w:rFonts w:hint="eastAsia"/>
        </w:rPr>
        <w:t>在病毒性心肌炎和急性心肌梗死相鉴别时发挥着重要作用，病毒性心肌炎表现为广泛ST-T改变时，常为ST段弓背向下型抬高且心电图没有心肌缺血的镜面改变，此为心肌炎与ST段抬高心肌梗死的鉴别点</w:t>
      </w:r>
      <w:r>
        <w:rPr>
          <w:rFonts w:hint="eastAsia"/>
          <w:vertAlign w:val="superscript"/>
        </w:rPr>
        <w:t>[</w:t>
      </w:r>
      <w:r>
        <w:rPr>
          <w:rFonts w:hint="eastAsia"/>
          <w:vertAlign w:val="superscript"/>
          <w:lang w:val="en-US" w:eastAsia="zh-CN"/>
        </w:rPr>
        <w:t>6</w:t>
      </w:r>
      <w:r>
        <w:rPr>
          <w:rFonts w:hint="eastAsia"/>
          <w:vertAlign w:val="superscript"/>
        </w:rPr>
        <w:t>]</w:t>
      </w:r>
      <w:r>
        <w:rPr>
          <w:rFonts w:hint="eastAsia"/>
        </w:rPr>
        <w:t>。最近研究显示QRS波增宽是患者存活的独立阴性预测因子。（2）超声心动图:病毒性心肌炎心脏彩超可表现为弥漫性心肌运动幅度减低等类似扩张性心肌病、缺血性心肌病的表现，爆发性心肌炎可见左心室不大，但肥厚、收缩减弱。（3）核成像、心血管磁共振成像：此3种检测目前在临床应用并不广泛。（4）实验室检查：a.炎症标志物：血沉、C反应蛋白。b.肌钙蛋白和BNP水平：肌钙蛋白是目前临床普遍应用的一项指标，其灵敏性高于CK-MB，BNP对于疾病的预后判断有一定的参考价值。但上述指标均为非特异性的，阴性并不能排除心肌炎的诊断。c.病毒血清学检测：</w:t>
      </w:r>
      <w:r>
        <w:rPr>
          <w:rFonts w:hint="eastAsia"/>
          <w:color w:val="0000FF"/>
        </w:rPr>
        <w:t>病毒血清学检测阳性并不意味着心肌感染，仅提示外周免疫系统与病原体之间存在相互作用。不推荐作为常规检测。</w:t>
      </w:r>
      <w:r>
        <w:rPr>
          <w:rFonts w:hint="eastAsia"/>
        </w:rPr>
        <w:t>D.血清心脏自身抗体：目前仍在实验室实验阶段。心内膜心肌活检为目前诊断病毒性心肌炎可靠而准确的方法，然而目前的指南推荐心内膜心肌活检并非为常规检查，仅用于一些有限的临床情况</w:t>
      </w:r>
      <w:r>
        <w:rPr>
          <w:rFonts w:hint="eastAsia"/>
          <w:vertAlign w:val="superscript"/>
        </w:rPr>
        <w:t>[</w:t>
      </w:r>
      <w:r>
        <w:rPr>
          <w:rFonts w:hint="eastAsia"/>
          <w:vertAlign w:val="superscript"/>
          <w:lang w:val="en-US" w:eastAsia="zh-CN"/>
        </w:rPr>
        <w:t>7</w:t>
      </w:r>
      <w:r>
        <w:rPr>
          <w:rFonts w:hint="eastAsia"/>
          <w:vertAlign w:val="superscript"/>
        </w:rPr>
        <w:t>]</w:t>
      </w:r>
      <w:r>
        <w:rPr>
          <w:rFonts w:hint="eastAsia"/>
        </w:rPr>
        <w:t>。</w:t>
      </w:r>
      <w:r>
        <w:rPr>
          <w:rFonts w:hint="eastAsia"/>
          <w:lang w:val="en-US" w:eastAsia="zh-CN"/>
        </w:rPr>
        <w:t xml:space="preserve">   </w:t>
      </w:r>
    </w:p>
    <w:p>
      <w:pPr>
        <w:ind w:firstLine="420" w:firstLineChars="200"/>
        <w:jc w:val="left"/>
      </w:pPr>
      <w:r>
        <w:rPr>
          <w:rFonts w:hint="eastAsia"/>
          <w:lang w:val="en-US" w:eastAsia="zh-CN"/>
        </w:rPr>
        <w:t>4.</w:t>
      </w:r>
      <w:r>
        <w:rPr>
          <w:rFonts w:hint="eastAsia"/>
          <w:color w:val="0000FF"/>
        </w:rPr>
        <w:t>病毒性心肌炎在临床诊断时应与多种临床常见病相鉴别。</w:t>
      </w:r>
      <w:r>
        <w:rPr>
          <w:rFonts w:hint="eastAsia"/>
          <w:color w:val="0000FF"/>
          <w:lang w:eastAsia="zh-CN"/>
        </w:rPr>
        <w:t>值得注意的是，</w:t>
      </w:r>
      <w:r>
        <w:rPr>
          <w:rFonts w:hint="eastAsia"/>
        </w:rPr>
        <w:t>近年Costantini 等提出了青年男性心肌炎的概念</w:t>
      </w:r>
      <w:r>
        <w:rPr>
          <w:rFonts w:hint="eastAsia"/>
          <w:vertAlign w:val="superscript"/>
        </w:rPr>
        <w:t>[8]</w:t>
      </w:r>
      <w:r>
        <w:rPr>
          <w:rFonts w:hint="eastAsia"/>
        </w:rPr>
        <w:t>，即:缺乏冠心病危险因素的年轻男性(17 ~39 岁)，以“急性心梗”首诊住院，住院时有典型而持续的胸痛(1 ~9 小时)，心电图可见至少2 个导联ST 段抬高&gt;0. 1mV(常为前壁、下壁)，心肌酶谱早期升高,持续4 ~7 天，且住院前3 天内有发热病史，冠脉造影检查结果正常，心肌酶水平高而超声心动图检查未见明显节段性运动异常。对于此类病人应尽早行冠状动脉CTA或冠脉造影检查。</w:t>
      </w:r>
    </w:p>
    <w:p>
      <w:pPr>
        <w:ind w:firstLine="420" w:firstLineChars="200"/>
        <w:jc w:val="left"/>
        <w:rPr>
          <w:rFonts w:hint="eastAsia"/>
        </w:rPr>
      </w:pPr>
      <w:r>
        <w:rPr>
          <w:rFonts w:hint="eastAsia"/>
          <w:lang w:val="en-US" w:eastAsia="zh-CN"/>
        </w:rPr>
        <w:t>5</w:t>
      </w:r>
      <w:r>
        <w:rPr>
          <w:rFonts w:hint="eastAsia"/>
        </w:rPr>
        <w:t>.病毒性心肌炎的治疗。目前病毒性心肌炎的治疗仍以对症支持治疗为主，即维持生命体征平稳：必要时行起搏器植入术、机械辅助装置维持血压等辅助；维生素C、辅酶Q10等营养心肌</w:t>
      </w:r>
      <w:r>
        <w:rPr>
          <w:rFonts w:hint="eastAsia"/>
          <w:vertAlign w:val="superscript"/>
        </w:rPr>
        <w:t>[9]</w:t>
      </w:r>
      <w:r>
        <w:rPr>
          <w:rFonts w:hint="eastAsia"/>
        </w:rPr>
        <w:t>。近来研究发现新活素对于重症病毒性心肌炎患者的心力衰竭的治疗效果明显，不良反应小，为一个有效安全的治疗措施</w:t>
      </w:r>
      <w:r>
        <w:rPr>
          <w:rFonts w:hint="eastAsia"/>
          <w:vertAlign w:val="superscript"/>
        </w:rPr>
        <w:t>[10]</w:t>
      </w:r>
      <w:r>
        <w:rPr>
          <w:rFonts w:hint="eastAsia"/>
        </w:rPr>
        <w:t>。同时伊伐布雷定用于病毒性心肌炎小鼠的研究发现，伊伐布雷定能显著下调病毒性心肌炎的炎症因子水平，从而减轻心肌炎症反应</w:t>
      </w:r>
      <w:r>
        <w:rPr>
          <w:rFonts w:hint="eastAsia"/>
          <w:vertAlign w:val="superscript"/>
        </w:rPr>
        <w:t>[11]</w:t>
      </w:r>
      <w:r>
        <w:rPr>
          <w:rFonts w:hint="eastAsia"/>
        </w:rPr>
        <w:t>。同时关于中药用于病毒性心肌炎治疗的证据逐年增多，中药黄芪、牛磺酸、泛葵利酮用于病毒性心肌炎取得了明显的疗效</w:t>
      </w:r>
      <w:r>
        <w:rPr>
          <w:rFonts w:hint="eastAsia"/>
          <w:vertAlign w:val="superscript"/>
        </w:rPr>
        <w:t>[12]</w:t>
      </w:r>
      <w:r>
        <w:rPr>
          <w:rFonts w:hint="eastAsia"/>
        </w:rPr>
        <w:t>。</w:t>
      </w:r>
    </w:p>
    <w:p>
      <w:pPr>
        <w:ind w:firstLine="420" w:firstLineChars="200"/>
        <w:jc w:val="left"/>
        <w:rPr>
          <w:rFonts w:hint="eastAsia"/>
        </w:rPr>
      </w:pPr>
    </w:p>
    <w:p>
      <w:pPr>
        <w:ind w:firstLine="420" w:firstLineChars="200"/>
        <w:jc w:val="left"/>
        <w:rPr>
          <w:rFonts w:hint="eastAsia"/>
        </w:rPr>
      </w:pPr>
    </w:p>
    <w:p>
      <w:pPr>
        <w:ind w:firstLine="420" w:firstLineChars="200"/>
        <w:jc w:val="left"/>
      </w:pPr>
    </w:p>
    <w:p>
      <w:pPr>
        <w:jc w:val="left"/>
        <w:rPr>
          <w:rFonts w:hint="eastAsia"/>
          <w:b/>
          <w:bCs/>
        </w:rPr>
      </w:pPr>
      <w:r>
        <w:rPr>
          <w:rFonts w:hint="eastAsia"/>
          <w:b/>
          <w:bCs/>
        </w:rPr>
        <w:t>参考文献</w:t>
      </w:r>
    </w:p>
    <w:p>
      <w:pPr>
        <w:jc w:val="left"/>
      </w:pPr>
      <w:r>
        <w:rPr>
          <w:rFonts w:hint="eastAsia"/>
        </w:rPr>
        <w:t>[1]唐锋,李曙光,王湄川. 急性病毒性心肌炎108例临床分析[J]. 临床医学,2010,03:8-10.</w:t>
      </w:r>
    </w:p>
    <w:p>
      <w:pPr>
        <w:ind w:left="210" w:hanging="210" w:hangingChars="100"/>
        <w:jc w:val="left"/>
        <w:rPr>
          <w:rFonts w:hint="eastAsia"/>
        </w:rPr>
      </w:pPr>
      <w:r>
        <w:rPr>
          <w:rFonts w:hint="eastAsia"/>
        </w:rPr>
        <w:t>[2]关于成人急性病毒性心肌炎诊断参考标准和采纳世界卫生组织及国际心脏病学会联合会工作组关于心肌病定义和分类的意见[J]. 中华心血管病杂志,1999,06:4-6.</w:t>
      </w:r>
    </w:p>
    <w:p>
      <w:pPr>
        <w:jc w:val="left"/>
        <w:rPr>
          <w:rFonts w:hint="eastAsia"/>
        </w:rPr>
      </w:pPr>
      <w:r>
        <w:rPr>
          <w:rFonts w:hint="eastAsia"/>
        </w:rPr>
        <w:t>[3]黄静秋,严江涛. 心肌炎的诊治进展[J]. 内科急危重症杂志,2014,06:415-417.</w:t>
      </w:r>
    </w:p>
    <w:p>
      <w:pPr>
        <w:jc w:val="left"/>
        <w:rPr>
          <w:rFonts w:hint="eastAsia"/>
        </w:rPr>
      </w:pPr>
      <w:r>
        <w:rPr>
          <w:rFonts w:hint="eastAsia"/>
        </w:rPr>
        <w:t>[4]</w:t>
      </w:r>
      <w:r>
        <w:t>裴丽,张军平. 病毒性心肌炎诊断的研究进展[J]. 实用儿科临床杂志,2011,10:795-797.</w:t>
      </w:r>
    </w:p>
    <w:p>
      <w:pPr>
        <w:ind w:left="210" w:hanging="210" w:hangingChars="100"/>
        <w:jc w:val="left"/>
        <w:rPr>
          <w:rFonts w:hint="eastAsia"/>
        </w:rPr>
      </w:pPr>
      <w:r>
        <w:rPr>
          <w:rFonts w:hint="eastAsia"/>
        </w:rPr>
        <w:t>[5]杨杰,苗东风,吕宏彦. 病毒性心肌炎流行病学和临床治疗[J]. 中国社区医师(综合版),2005,23:21.</w:t>
      </w:r>
    </w:p>
    <w:p>
      <w:pPr>
        <w:ind w:left="210" w:leftChars="0" w:hanging="210" w:hangingChars="100"/>
        <w:jc w:val="left"/>
        <w:rPr>
          <w:rFonts w:hint="eastAsia"/>
          <w:bCs/>
        </w:rPr>
      </w:pPr>
      <w:r>
        <w:rPr>
          <w:rFonts w:hint="eastAsia"/>
          <w:bCs/>
        </w:rPr>
        <w:t>[6]</w:t>
      </w:r>
      <w:r>
        <w:rPr>
          <w:bCs/>
        </w:rPr>
        <w:t xml:space="preserve"> </w:t>
      </w:r>
      <w:r>
        <w:rPr>
          <w:rFonts w:hint="eastAsia"/>
        </w:rPr>
        <w:t>宗敏,张建军,魏妤,佟子川,李强. 心电图酷似心肌梗死的病毒性心肌炎的临床识别及处理[J]. 中国临床医生杂志,2015,09:23-26.</w:t>
      </w:r>
    </w:p>
    <w:p>
      <w:pPr>
        <w:ind w:left="210" w:hanging="210" w:hangingChars="100"/>
        <w:jc w:val="left"/>
        <w:rPr>
          <w:bCs/>
        </w:rPr>
      </w:pPr>
      <w:r>
        <w:rPr>
          <w:rFonts w:hint="eastAsia"/>
        </w:rPr>
        <w:t>[7]</w:t>
      </w:r>
      <w:r>
        <w:rPr>
          <w:bCs/>
        </w:rPr>
        <w:t>European Society of Cardiology Working Group on Myocardial and Pericardial Diseases.</w:t>
      </w:r>
      <w:r>
        <w:rPr>
          <w:rFonts w:hint="eastAsia"/>
          <w:bCs/>
        </w:rPr>
        <w:t xml:space="preserve"> </w:t>
      </w:r>
      <w:r>
        <w:rPr>
          <w:bCs/>
        </w:rPr>
        <w:t xml:space="preserve">Current state of knowledge on aetiology, diagnosis, management, and therapy ofmyocarditis: </w:t>
      </w:r>
    </w:p>
    <w:p>
      <w:pPr>
        <w:ind w:left="210" w:leftChars="100"/>
        <w:jc w:val="left"/>
        <w:rPr>
          <w:rFonts w:hint="eastAsia"/>
          <w:bCs/>
        </w:rPr>
      </w:pPr>
      <w:r>
        <w:rPr>
          <w:bCs/>
        </w:rPr>
        <w:t>a position statement of the European Society of Cardiology Working Group on Myocardial and Pericardial Diseases. Eur Heart J. 2013 Sep;34(33):2636-48, 2648a-2648d.PMID:23824828</w:t>
      </w:r>
      <w:r>
        <w:rPr>
          <w:rFonts w:hint="eastAsia"/>
          <w:bCs/>
        </w:rPr>
        <w:t>.</w:t>
      </w:r>
    </w:p>
    <w:p>
      <w:pPr>
        <w:ind w:left="210" w:hanging="210" w:hangingChars="100"/>
        <w:jc w:val="left"/>
        <w:rPr>
          <w:rFonts w:hint="eastAsia" w:ascii="Times New Roman" w:hAnsi="Times New Roman" w:cs="Times New Roman"/>
          <w:bCs/>
        </w:rPr>
      </w:pPr>
      <w:r>
        <w:rPr>
          <w:rFonts w:hint="eastAsia" w:ascii="Times New Roman" w:hAnsi="Times New Roman" w:cs="Times New Roman"/>
          <w:bCs/>
        </w:rPr>
        <w:t>[8]</w:t>
      </w:r>
      <w:r>
        <w:rPr>
          <w:rFonts w:ascii="Times New Roman" w:hAnsi="Times New Roman" w:cs="Times New Roman"/>
          <w:bCs/>
        </w:rPr>
        <w:t xml:space="preserve"> Costantini M, Tritto C, Licci E, Sticchi G, Capone S, Montinaro A, Bruno A, Nuzzaci G, Picano E. Myocarditis with ST-Elevation Myocardial Infarction presentation in young man. A case series of 11 patients.Int J Cardiol. 2005 May 11;101(1):157-8.</w:t>
      </w:r>
      <w:r>
        <w:t xml:space="preserve"> </w:t>
      </w:r>
      <w:r>
        <w:rPr>
          <w:rFonts w:ascii="Times New Roman" w:hAnsi="Times New Roman" w:cs="Times New Roman"/>
          <w:bCs/>
        </w:rPr>
        <w:t>PMID: 15860403</w:t>
      </w:r>
      <w:r>
        <w:rPr>
          <w:rFonts w:hint="eastAsia" w:ascii="Times New Roman" w:hAnsi="Times New Roman" w:cs="Times New Roman"/>
          <w:bCs/>
        </w:rPr>
        <w:t>.</w:t>
      </w:r>
    </w:p>
    <w:p>
      <w:pPr>
        <w:ind w:left="210" w:hanging="210" w:hangingChars="100"/>
        <w:jc w:val="left"/>
        <w:rPr>
          <w:rFonts w:hint="eastAsia"/>
        </w:rPr>
      </w:pPr>
      <w:r>
        <w:rPr>
          <w:rFonts w:hint="eastAsia"/>
        </w:rPr>
        <w:t>[9]余红,韩淑英,包巨太,储金秀,张搏男. 病毒性心肌炎临床治疗进展[J]. 中国全科医学,2010,24:2770-2772.</w:t>
      </w:r>
    </w:p>
    <w:p>
      <w:pPr>
        <w:ind w:left="315" w:hanging="315" w:hangingChars="150"/>
        <w:jc w:val="left"/>
        <w:rPr>
          <w:rFonts w:hint="eastAsia"/>
        </w:rPr>
      </w:pPr>
      <w:r>
        <w:rPr>
          <w:rFonts w:hint="eastAsia"/>
        </w:rPr>
        <w:t>[10]郑振达,成彩联,董睿敏等.新活素在重症病毒性心肌炎心力衰竭中的作用[J].中华实验和临床病毒学杂志,2014,28(6):467-469.</w:t>
      </w:r>
      <w:r>
        <w:t xml:space="preserve"> </w:t>
      </w:r>
    </w:p>
    <w:p>
      <w:pPr>
        <w:ind w:left="315" w:hanging="315" w:hangingChars="150"/>
        <w:jc w:val="left"/>
        <w:rPr>
          <w:rFonts w:hint="eastAsia"/>
        </w:rPr>
      </w:pPr>
      <w:r>
        <w:rPr>
          <w:rFonts w:hint="eastAsia"/>
        </w:rPr>
        <w:t>[11]周娜丹,张腾,李岳春等.伊伐布雷定对病毒性心肌炎小鼠心肌炎症细胞因子的影响[J].中华微生物学和免疫学杂志,2013,(10):734-739.</w:t>
      </w:r>
    </w:p>
    <w:p>
      <w:pPr>
        <w:jc w:val="left"/>
      </w:pPr>
      <w:r>
        <w:rPr>
          <w:rFonts w:hint="eastAsia"/>
        </w:rPr>
        <w:t>[12]. 急性病毒性心肌炎的药物治疗观察[J]. 中华心血管病杂志,1999,06:12-14.</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variable"/>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19F"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19F" w:csb1="00000000"/>
  </w:font>
  <w:font w:name="Calibri">
    <w:panose1 w:val="020F0502020204030204"/>
    <w:charset w:val="00"/>
    <w:family w:val="roman"/>
    <w:pitch w:val="default"/>
    <w:sig w:usb0="E10002FF" w:usb1="4000ACFF" w:usb2="00000009"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A00002EF" w:usb1="4000004B" w:usb2="00000000" w:usb3="00000000" w:csb0="2000019F" w:csb1="00000000"/>
  </w:font>
  <w:font w:name="Calibri">
    <w:panose1 w:val="020F0502020204030204"/>
    <w:charset w:val="00"/>
    <w:family w:val="modern"/>
    <w:pitch w:val="default"/>
    <w:sig w:usb0="E10002FF" w:usb1="4000ACFF" w:usb2="00000009"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黑体">
    <w:panose1 w:val="02010609060101010101"/>
    <w:charset w:val="86"/>
    <w:family w:val="decorative"/>
    <w:pitch w:val="default"/>
    <w:sig w:usb0="800002BF" w:usb1="38CF7CFA" w:usb2="00000016" w:usb3="00000000" w:csb0="00040001" w:csb1="00000000"/>
  </w:font>
  <w:font w:name="MingLiU">
    <w:panose1 w:val="02020509000000000000"/>
    <w:charset w:val="88"/>
    <w:family w:val="decorative"/>
    <w:pitch w:val="default"/>
    <w:sig w:usb0="A00002FF" w:usb1="28CFFCFA" w:usb2="00000016" w:usb3="00000000" w:csb0="00100001" w:csb1="00000000"/>
  </w:font>
  <w:font w:name="B4+CAJSymbolA">
    <w:altName w:val="宋体"/>
    <w:panose1 w:val="00000000000000000000"/>
    <w:charset w:val="00"/>
    <w:family w:val="auto"/>
    <w:pitch w:val="default"/>
    <w:sig w:usb0="00000000" w:usb1="00000000" w:usb2="00000010" w:usb3="00000000" w:csb0="00040000" w:csb1="00000000"/>
  </w:font>
  <w:font w:name="B5+CAJ FNT00">
    <w:altName w:val="宋体"/>
    <w:panose1 w:val="00000000000000000000"/>
    <w:charset w:val="00"/>
    <w:family w:val="auto"/>
    <w:pitch w:val="default"/>
    <w:sig w:usb0="00000000" w:usb1="00000000" w:usb2="00000000" w:usb3="00000000" w:csb0="00040000" w:csb1="00000000"/>
  </w:font>
  <w:font w:name="黑体">
    <w:panose1 w:val="02010609060101010101"/>
    <w:charset w:val="86"/>
    <w:family w:val="roman"/>
    <w:pitch w:val="default"/>
    <w:sig w:usb0="800002BF" w:usb1="38CF7CFA" w:usb2="00000016" w:usb3="00000000" w:csb0="00040001" w:csb1="00000000"/>
  </w:font>
  <w:font w:name="MingLiU">
    <w:panose1 w:val="02020509000000000000"/>
    <w:charset w:val="88"/>
    <w:family w:val="roman"/>
    <w:pitch w:val="default"/>
    <w:sig w:usb0="A00002FF" w:usb1="28CFFCFA" w:usb2="00000016" w:usb3="00000000" w:csb0="00100001" w:csb1="00000000"/>
  </w:font>
  <w:font w:name="黑体">
    <w:panose1 w:val="02010609060101010101"/>
    <w:charset w:val="86"/>
    <w:family w:val="modern"/>
    <w:pitch w:val="default"/>
    <w:sig w:usb0="800002BF" w:usb1="38CF7CFA" w:usb2="00000016" w:usb3="00000000" w:csb0="00040001" w:csb1="00000000"/>
  </w:font>
  <w:font w:name="MingLiU">
    <w:panose1 w:val="02020509000000000000"/>
    <w:charset w:val="88"/>
    <w:family w:val="modern"/>
    <w:pitch w:val="default"/>
    <w:sig w:usb0="A00002FF" w:usb1="28CFFCFA" w:usb2="00000016" w:usb3="00000000" w:csb0="00100001" w:csb1="00000000"/>
  </w:font>
  <w:font w:name="黑体">
    <w:panose1 w:val="02010609060101010101"/>
    <w:charset w:val="86"/>
    <w:family w:val="swiss"/>
    <w:pitch w:val="default"/>
    <w:sig w:usb0="800002BF" w:usb1="38CF7CFA" w:usb2="00000016" w:usb3="00000000" w:csb0="00040001" w:csb1="00000000"/>
  </w:font>
  <w:font w:name="MingLiU">
    <w:panose1 w:val="02020509000000000000"/>
    <w:charset w:val="88"/>
    <w:family w:val="swiss"/>
    <w:pitch w:val="default"/>
    <w:sig w:usb0="A00002FF" w:usb1="28CFFCFA" w:usb2="00000016" w:usb3="00000000" w:csb0="00100001"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B6+楷体">
    <w:altName w:val="宋体"/>
    <w:panose1 w:val="00000000000000000000"/>
    <w:charset w:val="86"/>
    <w:family w:val="auto"/>
    <w:pitch w:val="default"/>
    <w:sig w:usb0="00000000" w:usb1="00000000" w:usb2="00000000" w:usb3="00000000" w:csb0="00040000" w:csb1="00000000"/>
  </w:font>
  <w:font w:name="B3+CAJSymbolA">
    <w:altName w:val="MS Mincho"/>
    <w:panose1 w:val="00000000000000000000"/>
    <w:charset w:val="80"/>
    <w:family w:val="auto"/>
    <w:pitch w:val="default"/>
    <w:sig w:usb0="00000000" w:usb1="00000000" w:usb2="00000000" w:usb3="00000000" w:csb0="00020000" w:csb1="00000000"/>
  </w:font>
  <w:font w:name="MS Mincho">
    <w:panose1 w:val="02020609040205080304"/>
    <w:charset w:val="80"/>
    <w:family w:val="auto"/>
    <w:pitch w:val="default"/>
    <w:sig w:usb0="E00002FF" w:usb1="6AC7FDFB" w:usb2="00000012" w:usb3="00000000" w:csb0="4002009F" w:csb1="DFD70000"/>
  </w:font>
  <w:font w:name="Wingdings">
    <w:panose1 w:val="05000000000000000000"/>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52097048">
    <w:nsid w:val="568D3E18"/>
    <w:multiLevelType w:val="singleLevel"/>
    <w:tmpl w:val="568D3E18"/>
    <w:lvl w:ilvl="0" w:tentative="1">
      <w:start w:val="2"/>
      <w:numFmt w:val="chineseCounting"/>
      <w:suff w:val="nothing"/>
      <w:lvlText w:val="%1、"/>
      <w:lvlJc w:val="left"/>
    </w:lvl>
  </w:abstractNum>
  <w:abstractNum w:abstractNumId="1452097059">
    <w:nsid w:val="568D3E23"/>
    <w:multiLevelType w:val="singleLevel"/>
    <w:tmpl w:val="568D3E23"/>
    <w:lvl w:ilvl="0" w:tentative="1">
      <w:start w:val="1"/>
      <w:numFmt w:val="decimal"/>
      <w:suff w:val="nothing"/>
      <w:lvlText w:val="%1."/>
      <w:lvlJc w:val="left"/>
    </w:lvl>
  </w:abstractNum>
  <w:abstractNum w:abstractNumId="1452097070">
    <w:nsid w:val="568D3E2E"/>
    <w:multiLevelType w:val="singleLevel"/>
    <w:tmpl w:val="568D3E2E"/>
    <w:lvl w:ilvl="0" w:tentative="1">
      <w:start w:val="1"/>
      <w:numFmt w:val="chineseCounting"/>
      <w:suff w:val="nothing"/>
      <w:lvlText w:val="%1、"/>
      <w:lvlJc w:val="left"/>
    </w:lvl>
  </w:abstractNum>
  <w:num w:numId="1">
    <w:abstractNumId w:val="1452097070"/>
  </w:num>
  <w:num w:numId="2">
    <w:abstractNumId w:val="1452097059"/>
  </w:num>
  <w:num w:numId="3">
    <w:abstractNumId w:val="14520970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bordersDoNotSurroundHeader w:val="0"/>
  <w:bordersDoNotSurroundFooter w:val="0"/>
  <w:doNotTrackMoves/>
  <w:trackRevisions w:val="1"/>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45DC5"/>
    <w:rsid w:val="00172A27"/>
    <w:rsid w:val="001A126B"/>
    <w:rsid w:val="001D743F"/>
    <w:rsid w:val="00535CC0"/>
    <w:rsid w:val="006930ED"/>
    <w:rsid w:val="00756A7B"/>
    <w:rsid w:val="0079188B"/>
    <w:rsid w:val="00A0172D"/>
    <w:rsid w:val="00A05746"/>
    <w:rsid w:val="00AA42F3"/>
    <w:rsid w:val="00AF5709"/>
    <w:rsid w:val="00BB3413"/>
    <w:rsid w:val="00C56D70"/>
    <w:rsid w:val="00D7335D"/>
    <w:rsid w:val="00D953AE"/>
    <w:rsid w:val="00ED566F"/>
    <w:rsid w:val="00F64ED7"/>
    <w:rsid w:val="010121B4"/>
    <w:rsid w:val="02EB5557"/>
    <w:rsid w:val="030F2294"/>
    <w:rsid w:val="067F2D7A"/>
    <w:rsid w:val="073979EC"/>
    <w:rsid w:val="08E7185B"/>
    <w:rsid w:val="0BEB6020"/>
    <w:rsid w:val="0D60426F"/>
    <w:rsid w:val="0D645B19"/>
    <w:rsid w:val="0EB2225C"/>
    <w:rsid w:val="0F4A7B25"/>
    <w:rsid w:val="12344C6A"/>
    <w:rsid w:val="12E5288F"/>
    <w:rsid w:val="13191A65"/>
    <w:rsid w:val="137668F0"/>
    <w:rsid w:val="13B41D4F"/>
    <w:rsid w:val="156C0FB4"/>
    <w:rsid w:val="180169EF"/>
    <w:rsid w:val="19532B19"/>
    <w:rsid w:val="1CA23401"/>
    <w:rsid w:val="1EA00179"/>
    <w:rsid w:val="1FA37FF1"/>
    <w:rsid w:val="201144B7"/>
    <w:rsid w:val="208C6FF3"/>
    <w:rsid w:val="21454223"/>
    <w:rsid w:val="225B6D60"/>
    <w:rsid w:val="226520FC"/>
    <w:rsid w:val="2310148C"/>
    <w:rsid w:val="242D6C75"/>
    <w:rsid w:val="26461509"/>
    <w:rsid w:val="280755BB"/>
    <w:rsid w:val="291A5C16"/>
    <w:rsid w:val="29C60476"/>
    <w:rsid w:val="2AA207A7"/>
    <w:rsid w:val="2AAC2C51"/>
    <w:rsid w:val="307B2717"/>
    <w:rsid w:val="331B77E7"/>
    <w:rsid w:val="3AD24910"/>
    <w:rsid w:val="3C062E39"/>
    <w:rsid w:val="3EFC48E2"/>
    <w:rsid w:val="3FF86E00"/>
    <w:rsid w:val="405D45A6"/>
    <w:rsid w:val="41647357"/>
    <w:rsid w:val="43201850"/>
    <w:rsid w:val="43985FF2"/>
    <w:rsid w:val="45295B9D"/>
    <w:rsid w:val="45921630"/>
    <w:rsid w:val="46417D86"/>
    <w:rsid w:val="4867154E"/>
    <w:rsid w:val="487E0D7E"/>
    <w:rsid w:val="4C46536A"/>
    <w:rsid w:val="530C257D"/>
    <w:rsid w:val="56DA628A"/>
    <w:rsid w:val="5E535E2F"/>
    <w:rsid w:val="61CE5D83"/>
    <w:rsid w:val="61F21389"/>
    <w:rsid w:val="627F2323"/>
    <w:rsid w:val="629F2DB3"/>
    <w:rsid w:val="64C4255D"/>
    <w:rsid w:val="6D1321C6"/>
    <w:rsid w:val="6F785911"/>
    <w:rsid w:val="720C6CA8"/>
    <w:rsid w:val="72293C4F"/>
    <w:rsid w:val="731474DA"/>
    <w:rsid w:val="743001C0"/>
    <w:rsid w:val="75155D26"/>
    <w:rsid w:val="76835EFD"/>
    <w:rsid w:val="77214B01"/>
    <w:rsid w:val="7A777405"/>
    <w:rsid w:val="7DFF4145"/>
    <w:rsid w:val="7E294D7A"/>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next w:val="1"/>
    <w:qFormat/>
    <w:uiPriority w:val="0"/>
    <w:pPr>
      <w:widowControl w:val="0"/>
      <w:autoSpaceDE w:val="0"/>
      <w:autoSpaceDN w:val="0"/>
      <w:adjustRightInd w:val="0"/>
      <w:outlineLvl w:val="0"/>
    </w:pPr>
    <w:rPr>
      <w:rFonts w:ascii="MingLiU" w:hAnsi="MingLiU" w:eastAsia="MingLiU" w:cs="黑体"/>
      <w:b/>
      <w:color w:val="000000"/>
      <w:sz w:val="32"/>
      <w:lang w:val="en-US" w:eastAsia="zh-CN" w:bidi="ar-SA"/>
    </w:rPr>
  </w:style>
  <w:style w:type="paragraph" w:styleId="3">
    <w:name w:val="heading 2"/>
    <w:next w:val="1"/>
    <w:qFormat/>
    <w:uiPriority w:val="0"/>
    <w:pPr>
      <w:widowControl w:val="0"/>
      <w:autoSpaceDE w:val="0"/>
      <w:autoSpaceDN w:val="0"/>
      <w:adjustRightInd w:val="0"/>
      <w:outlineLvl w:val="1"/>
    </w:pPr>
    <w:rPr>
      <w:rFonts w:ascii="MingLiU" w:hAnsi="MingLiU" w:eastAsia="MingLiU" w:cs="黑体"/>
      <w:b/>
      <w:i/>
      <w:color w:val="000000"/>
      <w:sz w:val="28"/>
      <w:lang w:val="en-US" w:eastAsia="zh-CN" w:bidi="ar-SA"/>
    </w:rPr>
  </w:style>
  <w:style w:type="paragraph" w:styleId="4">
    <w:name w:val="heading 3"/>
    <w:next w:val="1"/>
    <w:qFormat/>
    <w:uiPriority w:val="0"/>
    <w:pPr>
      <w:widowControl w:val="0"/>
      <w:autoSpaceDE w:val="0"/>
      <w:autoSpaceDN w:val="0"/>
      <w:adjustRightInd w:val="0"/>
      <w:outlineLvl w:val="2"/>
    </w:pPr>
    <w:rPr>
      <w:rFonts w:ascii="MingLiU" w:hAnsi="MingLiU" w:eastAsia="MingLiU" w:cs="黑体"/>
      <w:b/>
      <w:color w:val="000000"/>
      <w:sz w:val="26"/>
      <w:lang w:val="en-US" w:eastAsia="zh-CN" w:bidi="ar-SA"/>
    </w:rPr>
  </w:style>
  <w:style w:type="character" w:default="1" w:styleId="7">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styleId="8">
    <w:name w:val="Hyperlink"/>
    <w:basedOn w:val="7"/>
    <w:qFormat/>
    <w:uiPriority w:val="0"/>
    <w:rPr>
      <w:color w:val="1D4B87"/>
      <w:u w:val="none"/>
    </w:rPr>
  </w:style>
  <w:style w:type="character" w:customStyle="1" w:styleId="10">
    <w:name w:val="页眉 Char"/>
    <w:basedOn w:val="7"/>
    <w:link w:val="6"/>
    <w:qFormat/>
    <w:uiPriority w:val="0"/>
    <w:rPr>
      <w:rFonts w:ascii="Calibri" w:hAnsi="Calibri" w:cs="黑体"/>
      <w:kern w:val="2"/>
      <w:sz w:val="18"/>
      <w:szCs w:val="18"/>
    </w:rPr>
  </w:style>
  <w:style w:type="character" w:customStyle="1" w:styleId="11">
    <w:name w:val="页脚 Char"/>
    <w:basedOn w:val="7"/>
    <w:link w:val="5"/>
    <w:qFormat/>
    <w:uiPriority w:val="0"/>
    <w:rPr>
      <w:rFonts w:ascii="Calibri" w:hAnsi="Calibri" w:cs="黑体"/>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1355</Words>
  <Characters>7728</Characters>
  <Lines>64</Lines>
  <Paragraphs>18</Paragraphs>
  <ScaleCrop>false</ScaleCrop>
  <LinksUpToDate>false</LinksUpToDate>
  <CharactersWithSpaces>9065</CharactersWithSpaces>
  <Application>WPS Office_10.1.0.5603_F1E327BC-269C-435d-A152-05C5408002CA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2013-07-26T02:55:00Z</dcterms:created>
  <dc:creator>abc</dc:creator>
  <cp:lastModifiedBy>abc</cp:lastModifiedBy>
  <dcterms:modified xsi:type="dcterms:W3CDTF">2016-04-26T13:51:32Z</dcterms:modified>
  <dc:title>郭芙蓉的 iPad</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