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E44" w:rsidRDefault="000A1E44" w:rsidP="00F57BE7">
      <w:pPr>
        <w:spacing w:line="360" w:lineRule="auto"/>
        <w:jc w:val="center"/>
        <w:rPr>
          <w:rFonts w:ascii="宋体"/>
          <w:color w:val="000000"/>
          <w:sz w:val="24"/>
          <w:szCs w:val="40"/>
        </w:rPr>
      </w:pPr>
      <w:ins w:id="0" w:author="MC SYSTEM" w:date="2015-10-08T20:26:00Z">
        <w:r w:rsidRPr="00D41F68">
          <w:rPr>
            <w:rFonts w:hint="eastAsia"/>
            <w:color w:val="000000"/>
            <w:sz w:val="24"/>
            <w:szCs w:val="16"/>
          </w:rPr>
          <w:t>高渗葡萄糖</w:t>
        </w:r>
        <w:r>
          <w:rPr>
            <w:rFonts w:ascii="宋体" w:hAnsi="宋体" w:hint="eastAsia"/>
            <w:color w:val="000000"/>
            <w:sz w:val="24"/>
            <w:szCs w:val="40"/>
          </w:rPr>
          <w:t>联合</w:t>
        </w:r>
        <w:r w:rsidRPr="00D41F68">
          <w:rPr>
            <w:rFonts w:hint="eastAsia"/>
            <w:color w:val="000000"/>
            <w:sz w:val="24"/>
            <w:szCs w:val="16"/>
          </w:rPr>
          <w:t>探讨</w:t>
        </w:r>
        <w:r w:rsidRPr="00F57BE7">
          <w:rPr>
            <w:rFonts w:ascii="宋体" w:hAnsi="宋体" w:hint="eastAsia"/>
            <w:color w:val="000000"/>
            <w:sz w:val="24"/>
            <w:szCs w:val="40"/>
          </w:rPr>
          <w:t>榄香烯乳液</w:t>
        </w:r>
      </w:ins>
      <w:r>
        <w:rPr>
          <w:rFonts w:ascii="宋体" w:hAnsi="宋体" w:hint="eastAsia"/>
          <w:color w:val="000000"/>
          <w:sz w:val="24"/>
          <w:szCs w:val="40"/>
        </w:rPr>
        <w:t>胸腔注射治疗难治性自发性气胸的临床研究</w:t>
      </w:r>
    </w:p>
    <w:p w:rsidR="000A1E44" w:rsidRPr="0000631C" w:rsidRDefault="000A1E44" w:rsidP="00F57BE7">
      <w:pPr>
        <w:spacing w:line="360" w:lineRule="auto"/>
        <w:jc w:val="center"/>
        <w:rPr>
          <w:rFonts w:ascii="宋体"/>
          <w:color w:val="000000"/>
          <w:sz w:val="24"/>
          <w:szCs w:val="40"/>
        </w:rPr>
      </w:pPr>
      <w:r>
        <w:rPr>
          <w:rFonts w:ascii="宋体" w:hAnsi="宋体" w:hint="eastAsia"/>
          <w:color w:val="000000"/>
          <w:sz w:val="24"/>
          <w:szCs w:val="40"/>
        </w:rPr>
        <w:t>任先杰</w:t>
      </w:r>
      <w:r w:rsidRPr="0000631C">
        <w:rPr>
          <w:rFonts w:ascii="宋体" w:hAnsi="宋体"/>
          <w:color w:val="000000"/>
          <w:sz w:val="24"/>
          <w:szCs w:val="40"/>
          <w:vertAlign w:val="superscript"/>
        </w:rPr>
        <w:t>1</w:t>
      </w:r>
      <w:r>
        <w:rPr>
          <w:rFonts w:ascii="宋体" w:hAnsi="宋体"/>
          <w:color w:val="000000"/>
          <w:sz w:val="24"/>
          <w:szCs w:val="40"/>
        </w:rPr>
        <w:t xml:space="preserve"> </w:t>
      </w:r>
      <w:r w:rsidRPr="0000631C">
        <w:rPr>
          <w:rFonts w:ascii="Helvetica" w:hAnsi="Helvetica" w:hint="eastAsia"/>
          <w:color w:val="000000"/>
          <w:sz w:val="24"/>
          <w:szCs w:val="24"/>
        </w:rPr>
        <w:t>谢俊刚</w:t>
      </w:r>
      <w:r w:rsidRPr="0000631C">
        <w:rPr>
          <w:rFonts w:ascii="Helvetica" w:hAnsi="Helvetica"/>
          <w:color w:val="000000"/>
          <w:sz w:val="20"/>
          <w:szCs w:val="20"/>
          <w:vertAlign w:val="superscript"/>
        </w:rPr>
        <w:t>2</w:t>
      </w:r>
      <w:r>
        <w:rPr>
          <w:rFonts w:ascii="Helvetica" w:hAnsi="Helvetica"/>
          <w:color w:val="000000"/>
          <w:sz w:val="20"/>
          <w:szCs w:val="20"/>
        </w:rPr>
        <w:t xml:space="preserve"> </w:t>
      </w:r>
      <w:r w:rsidRPr="0000631C">
        <w:rPr>
          <w:rFonts w:ascii="Helvetica" w:hAnsi="Helvetica" w:hint="eastAsia"/>
          <w:color w:val="000000"/>
          <w:sz w:val="24"/>
          <w:szCs w:val="24"/>
        </w:rPr>
        <w:t>杨正武</w:t>
      </w:r>
      <w:r w:rsidRPr="0000631C">
        <w:rPr>
          <w:rFonts w:ascii="Helvetica" w:hAnsi="Helvetica"/>
          <w:color w:val="000000"/>
          <w:sz w:val="20"/>
          <w:szCs w:val="20"/>
          <w:vertAlign w:val="superscript"/>
        </w:rPr>
        <w:t>3</w:t>
      </w:r>
      <w:r>
        <w:rPr>
          <w:rFonts w:ascii="Helvetica" w:hAnsi="Helvetica"/>
          <w:color w:val="000000"/>
          <w:sz w:val="20"/>
          <w:szCs w:val="20"/>
        </w:rPr>
        <w:t xml:space="preserve">  </w:t>
      </w:r>
      <w:r w:rsidRPr="0000631C">
        <w:rPr>
          <w:rFonts w:ascii="Helvetica" w:hAnsi="Helvetica" w:hint="eastAsia"/>
          <w:color w:val="000000"/>
          <w:sz w:val="24"/>
          <w:szCs w:val="24"/>
        </w:rPr>
        <w:t>廖德英</w:t>
      </w:r>
      <w:r w:rsidRPr="0000631C">
        <w:rPr>
          <w:rFonts w:ascii="Helvetica" w:hAnsi="Helvetica"/>
          <w:color w:val="000000"/>
          <w:sz w:val="20"/>
          <w:szCs w:val="20"/>
          <w:vertAlign w:val="superscript"/>
        </w:rPr>
        <w:t>4</w:t>
      </w:r>
    </w:p>
    <w:p w:rsidR="000A1E44" w:rsidRPr="0000631C" w:rsidRDefault="000A1E44" w:rsidP="0000631C">
      <w:pPr>
        <w:widowControl/>
        <w:spacing w:line="347" w:lineRule="atLeast"/>
        <w:jc w:val="left"/>
        <w:rPr>
          <w:rFonts w:ascii="Helvetica" w:hAnsi="Helvetica" w:cs="宋体"/>
          <w:color w:val="000000"/>
          <w:kern w:val="0"/>
          <w:sz w:val="20"/>
          <w:szCs w:val="20"/>
        </w:rPr>
      </w:pPr>
      <w:r w:rsidRPr="0000631C">
        <w:rPr>
          <w:rFonts w:ascii="Helvetica" w:hAnsi="Helvetica" w:cs="宋体"/>
          <w:color w:val="000000"/>
          <w:kern w:val="0"/>
          <w:sz w:val="20"/>
          <w:szCs w:val="20"/>
        </w:rPr>
        <w:t>1.</w:t>
      </w:r>
      <w:r w:rsidRPr="0000631C">
        <w:rPr>
          <w:rFonts w:ascii="Helvetica" w:hAnsi="Helvetica" w:cs="宋体" w:hint="eastAsia"/>
          <w:color w:val="000000"/>
          <w:kern w:val="0"/>
          <w:sz w:val="20"/>
          <w:szCs w:val="20"/>
        </w:rPr>
        <w:t>湖北省公安县人民医院呼吸内科（湖北公安</w:t>
      </w:r>
      <w:r w:rsidRPr="0000631C">
        <w:rPr>
          <w:rFonts w:ascii="Helvetica" w:hAnsi="Helvetica" w:cs="宋体"/>
          <w:color w:val="000000"/>
          <w:kern w:val="0"/>
          <w:sz w:val="20"/>
          <w:szCs w:val="20"/>
        </w:rPr>
        <w:t>434300</w:t>
      </w:r>
      <w:r w:rsidRPr="0000631C">
        <w:rPr>
          <w:rFonts w:ascii="Helvetica" w:hAnsi="Helvetica" w:cs="宋体" w:hint="eastAsia"/>
          <w:color w:val="000000"/>
          <w:kern w:val="0"/>
          <w:sz w:val="20"/>
          <w:szCs w:val="20"/>
        </w:rPr>
        <w:t>）</w:t>
      </w:r>
    </w:p>
    <w:p w:rsidR="000A1E44" w:rsidRPr="0000631C" w:rsidRDefault="000A1E44" w:rsidP="0000631C">
      <w:pPr>
        <w:widowControl/>
        <w:spacing w:line="347" w:lineRule="atLeast"/>
        <w:jc w:val="left"/>
        <w:rPr>
          <w:rFonts w:ascii="Helvetica" w:hAnsi="Helvetica" w:cs="宋体"/>
          <w:color w:val="000000"/>
          <w:kern w:val="0"/>
          <w:sz w:val="20"/>
          <w:szCs w:val="20"/>
        </w:rPr>
      </w:pPr>
      <w:r w:rsidRPr="0000631C">
        <w:rPr>
          <w:rFonts w:ascii="Helvetica" w:hAnsi="Helvetica" w:cs="宋体"/>
          <w:color w:val="000000"/>
          <w:kern w:val="0"/>
          <w:sz w:val="20"/>
          <w:szCs w:val="20"/>
        </w:rPr>
        <w:t>2.</w:t>
      </w:r>
      <w:r w:rsidRPr="0000631C">
        <w:rPr>
          <w:rFonts w:ascii="Helvetica" w:hAnsi="Helvetica" w:cs="宋体" w:hint="eastAsia"/>
          <w:color w:val="000000"/>
          <w:kern w:val="0"/>
          <w:sz w:val="20"/>
          <w:szCs w:val="20"/>
        </w:rPr>
        <w:t>华中科技大学附属同济医院呼吸内科（湖北武汉</w:t>
      </w:r>
      <w:r w:rsidRPr="0000631C">
        <w:rPr>
          <w:rFonts w:ascii="Helvetica" w:hAnsi="Helvetica" w:cs="宋体"/>
          <w:color w:val="000000"/>
          <w:kern w:val="0"/>
          <w:sz w:val="20"/>
          <w:szCs w:val="20"/>
        </w:rPr>
        <w:t xml:space="preserve"> 430030</w:t>
      </w:r>
      <w:r w:rsidRPr="0000631C">
        <w:rPr>
          <w:rFonts w:ascii="Helvetica" w:hAnsi="Helvetica" w:cs="宋体" w:hint="eastAsia"/>
          <w:color w:val="000000"/>
          <w:kern w:val="0"/>
          <w:sz w:val="20"/>
          <w:szCs w:val="20"/>
        </w:rPr>
        <w:t>）</w:t>
      </w:r>
    </w:p>
    <w:p w:rsidR="000A1E44" w:rsidRPr="0000631C" w:rsidRDefault="000A1E44" w:rsidP="0000631C">
      <w:pPr>
        <w:widowControl/>
        <w:spacing w:line="347" w:lineRule="atLeast"/>
        <w:jc w:val="left"/>
        <w:rPr>
          <w:rFonts w:ascii="Helvetica" w:hAnsi="Helvetica" w:cs="宋体"/>
          <w:color w:val="000000"/>
          <w:kern w:val="0"/>
          <w:sz w:val="20"/>
          <w:szCs w:val="20"/>
        </w:rPr>
      </w:pPr>
      <w:r w:rsidRPr="0000631C">
        <w:rPr>
          <w:rFonts w:ascii="Helvetica" w:hAnsi="Helvetica" w:cs="宋体"/>
          <w:color w:val="000000"/>
          <w:kern w:val="0"/>
          <w:sz w:val="20"/>
          <w:szCs w:val="20"/>
        </w:rPr>
        <w:t>3.</w:t>
      </w:r>
      <w:r w:rsidRPr="0000631C">
        <w:rPr>
          <w:rFonts w:ascii="Helvetica" w:hAnsi="Helvetica" w:cs="宋体" w:hint="eastAsia"/>
          <w:color w:val="000000"/>
          <w:kern w:val="0"/>
          <w:sz w:val="20"/>
          <w:szCs w:val="20"/>
        </w:rPr>
        <w:t>湖北公安县二人民医院（</w:t>
      </w:r>
      <w:ins w:id="1" w:author="微软用户" w:date="2015-10-12T09:03:00Z">
        <w:r w:rsidRPr="0000631C">
          <w:rPr>
            <w:rFonts w:ascii="Helvetica" w:hAnsi="Helvetica" w:cs="宋体" w:hint="eastAsia"/>
            <w:color w:val="000000"/>
            <w:kern w:val="0"/>
            <w:sz w:val="20"/>
            <w:szCs w:val="20"/>
          </w:rPr>
          <w:t>湖北公安</w:t>
        </w:r>
      </w:ins>
      <w:r w:rsidRPr="0000631C">
        <w:rPr>
          <w:rFonts w:ascii="Helvetica" w:hAnsi="Helvetica" w:cs="宋体"/>
          <w:color w:val="000000"/>
          <w:kern w:val="0"/>
          <w:sz w:val="20"/>
          <w:szCs w:val="20"/>
        </w:rPr>
        <w:t>434300</w:t>
      </w:r>
      <w:r w:rsidRPr="0000631C">
        <w:rPr>
          <w:rFonts w:ascii="Helvetica" w:hAnsi="Helvetica" w:cs="宋体" w:hint="eastAsia"/>
          <w:color w:val="000000"/>
          <w:kern w:val="0"/>
          <w:sz w:val="20"/>
          <w:szCs w:val="20"/>
        </w:rPr>
        <w:t>）</w:t>
      </w:r>
      <w:r w:rsidRPr="0000631C">
        <w:rPr>
          <w:rFonts w:ascii="Helvetica" w:hAnsi="Helvetica" w:cs="宋体"/>
          <w:color w:val="000000"/>
          <w:kern w:val="0"/>
          <w:sz w:val="20"/>
          <w:szCs w:val="20"/>
        </w:rPr>
        <w:t xml:space="preserve">  </w:t>
      </w:r>
    </w:p>
    <w:p w:rsidR="000A1E44" w:rsidRPr="0000631C" w:rsidRDefault="000A1E44" w:rsidP="0000631C">
      <w:pPr>
        <w:widowControl/>
        <w:spacing w:line="347" w:lineRule="atLeast"/>
        <w:jc w:val="left"/>
        <w:rPr>
          <w:rFonts w:ascii="Helvetica" w:hAnsi="Helvetica" w:cs="宋体"/>
          <w:color w:val="000000"/>
          <w:kern w:val="0"/>
          <w:sz w:val="20"/>
          <w:szCs w:val="20"/>
        </w:rPr>
      </w:pPr>
      <w:r w:rsidRPr="0000631C">
        <w:rPr>
          <w:rFonts w:ascii="Helvetica" w:hAnsi="Helvetica" w:cs="宋体"/>
          <w:color w:val="000000"/>
          <w:kern w:val="0"/>
          <w:sz w:val="20"/>
          <w:szCs w:val="20"/>
        </w:rPr>
        <w:t>4.</w:t>
      </w:r>
      <w:r w:rsidRPr="0000631C">
        <w:rPr>
          <w:rFonts w:ascii="Helvetica" w:hAnsi="Helvetica" w:cs="宋体" w:hint="eastAsia"/>
          <w:color w:val="000000"/>
          <w:kern w:val="0"/>
          <w:sz w:val="20"/>
          <w:szCs w:val="20"/>
        </w:rPr>
        <w:t>湖北公安县妇幼保健院（湖北公安</w:t>
      </w:r>
      <w:r w:rsidRPr="0000631C">
        <w:rPr>
          <w:rFonts w:ascii="Helvetica" w:hAnsi="Helvetica" w:cs="宋体"/>
          <w:color w:val="000000"/>
          <w:kern w:val="0"/>
          <w:sz w:val="20"/>
          <w:szCs w:val="20"/>
        </w:rPr>
        <w:t xml:space="preserve"> 434300</w:t>
      </w:r>
      <w:r w:rsidRPr="0000631C">
        <w:rPr>
          <w:rFonts w:ascii="Helvetica" w:hAnsi="Helvetica" w:cs="宋体" w:hint="eastAsia"/>
          <w:color w:val="000000"/>
          <w:kern w:val="0"/>
          <w:sz w:val="20"/>
          <w:szCs w:val="20"/>
        </w:rPr>
        <w:t>）</w:t>
      </w:r>
    </w:p>
    <w:p w:rsidR="000A1E44" w:rsidRPr="00311C29" w:rsidRDefault="000A1E44" w:rsidP="00684441">
      <w:pPr>
        <w:tabs>
          <w:tab w:val="left" w:pos="6358"/>
        </w:tabs>
        <w:spacing w:line="360" w:lineRule="auto"/>
        <w:rPr>
          <w:rFonts w:ascii="Times New Roman" w:hAnsi="Times New Roman"/>
          <w:sz w:val="24"/>
          <w:szCs w:val="24"/>
        </w:rPr>
      </w:pPr>
      <w:r w:rsidRPr="00311C29">
        <w:rPr>
          <w:rFonts w:ascii="Times New Roman" w:hAnsi="Times New Roman" w:hint="eastAsia"/>
          <w:sz w:val="24"/>
          <w:szCs w:val="24"/>
        </w:rPr>
        <w:t>【摘要】目的</w:t>
      </w:r>
      <w:ins w:id="2" w:author="MC SYSTEM" w:date="2015-10-08T20:27:00Z">
        <w:r>
          <w:rPr>
            <w:rFonts w:ascii="Times New Roman" w:hAnsi="Times New Roman"/>
            <w:sz w:val="24"/>
            <w:szCs w:val="24"/>
          </w:rPr>
          <w:t xml:space="preserve"> </w:t>
        </w:r>
        <w:r w:rsidRPr="00D41F68">
          <w:rPr>
            <w:rFonts w:hint="eastAsia"/>
            <w:color w:val="000000"/>
            <w:sz w:val="24"/>
            <w:szCs w:val="16"/>
          </w:rPr>
          <w:t>探讨</w:t>
        </w:r>
      </w:ins>
      <w:r w:rsidRPr="00D41F68">
        <w:rPr>
          <w:rFonts w:hint="eastAsia"/>
          <w:color w:val="000000"/>
          <w:sz w:val="24"/>
          <w:szCs w:val="16"/>
        </w:rPr>
        <w:t>高渗葡萄糖</w:t>
      </w:r>
      <w:ins w:id="3" w:author="MC SYSTEM" w:date="2015-10-08T20:26:00Z">
        <w:r>
          <w:rPr>
            <w:rFonts w:ascii="宋体" w:hAnsi="宋体" w:hint="eastAsia"/>
            <w:color w:val="000000"/>
            <w:sz w:val="24"/>
            <w:szCs w:val="40"/>
          </w:rPr>
          <w:t>联合</w:t>
        </w:r>
        <w:r w:rsidRPr="00F57BE7">
          <w:rPr>
            <w:rFonts w:ascii="宋体" w:hAnsi="宋体" w:hint="eastAsia"/>
            <w:color w:val="000000"/>
            <w:sz w:val="24"/>
            <w:szCs w:val="40"/>
          </w:rPr>
          <w:t>榄香烯乳液</w:t>
        </w:r>
      </w:ins>
      <w:r>
        <w:rPr>
          <w:rFonts w:hint="eastAsia"/>
          <w:color w:val="000000"/>
          <w:sz w:val="24"/>
          <w:szCs w:val="16"/>
        </w:rPr>
        <w:t>胸腔注射</w:t>
      </w:r>
      <w:r w:rsidRPr="00311C29">
        <w:rPr>
          <w:rFonts w:ascii="Times New Roman" w:hAnsi="Times New Roman" w:hint="eastAsia"/>
          <w:sz w:val="24"/>
          <w:szCs w:val="24"/>
        </w:rPr>
        <w:t>治疗难治性</w:t>
      </w:r>
      <w:r w:rsidRPr="00311C29">
        <w:rPr>
          <w:rFonts w:ascii="Times New Roman" w:hint="eastAsia"/>
          <w:sz w:val="24"/>
        </w:rPr>
        <w:t>自发性气胸的临床疗效及</w:t>
      </w:r>
      <w:r>
        <w:rPr>
          <w:rFonts w:ascii="Times New Roman" w:hint="eastAsia"/>
          <w:sz w:val="24"/>
        </w:rPr>
        <w:t>安全性</w:t>
      </w:r>
      <w:r w:rsidRPr="00311C29">
        <w:rPr>
          <w:rFonts w:ascii="Times New Roman" w:hint="eastAsia"/>
          <w:sz w:val="24"/>
        </w:rPr>
        <w:t>。</w:t>
      </w:r>
      <w:r w:rsidRPr="00311C29">
        <w:rPr>
          <w:rFonts w:ascii="Times New Roman" w:hint="eastAsia"/>
          <w:sz w:val="24"/>
          <w:szCs w:val="24"/>
        </w:rPr>
        <w:t>方法</w:t>
      </w:r>
      <w:r>
        <w:rPr>
          <w:rFonts w:ascii="Times New Roman" w:hint="eastAsia"/>
          <w:color w:val="000000"/>
          <w:sz w:val="24"/>
          <w:szCs w:val="24"/>
        </w:rPr>
        <w:t>随机</w:t>
      </w:r>
      <w:r w:rsidRPr="00311C29">
        <w:rPr>
          <w:rFonts w:ascii="Times New Roman" w:hint="eastAsia"/>
          <w:color w:val="000000"/>
          <w:sz w:val="24"/>
          <w:szCs w:val="24"/>
        </w:rPr>
        <w:t>将</w:t>
      </w:r>
      <w:r>
        <w:rPr>
          <w:rFonts w:ascii="Times New Roman" w:hAnsi="Times New Roman"/>
          <w:color w:val="000000"/>
          <w:sz w:val="24"/>
          <w:szCs w:val="24"/>
        </w:rPr>
        <w:t>7</w:t>
      </w:r>
      <w:r w:rsidRPr="00311C29">
        <w:rPr>
          <w:rFonts w:ascii="Times New Roman" w:hAnsi="Times New Roman"/>
          <w:color w:val="000000"/>
          <w:sz w:val="24"/>
          <w:szCs w:val="24"/>
        </w:rPr>
        <w:t>0</w:t>
      </w:r>
      <w:r w:rsidRPr="00311C29">
        <w:rPr>
          <w:rFonts w:ascii="Times New Roman" w:hint="eastAsia"/>
          <w:color w:val="000000"/>
          <w:sz w:val="24"/>
          <w:szCs w:val="24"/>
        </w:rPr>
        <w:t>例难治性自发性气胸患者分为</w:t>
      </w:r>
      <w:r>
        <w:rPr>
          <w:rFonts w:ascii="Times New Roman" w:hint="eastAsia"/>
          <w:color w:val="000000"/>
          <w:sz w:val="24"/>
          <w:szCs w:val="24"/>
        </w:rPr>
        <w:t>治疗组</w:t>
      </w:r>
      <w:r w:rsidRPr="00311C29">
        <w:rPr>
          <w:rFonts w:ascii="Times New Roman" w:hAnsi="Times New Roman"/>
          <w:color w:val="000000"/>
          <w:sz w:val="24"/>
          <w:szCs w:val="24"/>
        </w:rPr>
        <w:t>30</w:t>
      </w:r>
      <w:r w:rsidRPr="00311C29">
        <w:rPr>
          <w:rFonts w:ascii="Times New Roman" w:hint="eastAsia"/>
          <w:color w:val="000000"/>
          <w:sz w:val="24"/>
          <w:szCs w:val="24"/>
        </w:rPr>
        <w:t>例</w:t>
      </w:r>
      <w:r>
        <w:rPr>
          <w:rFonts w:ascii="Times New Roman" w:hint="eastAsia"/>
          <w:color w:val="000000"/>
          <w:sz w:val="24"/>
          <w:szCs w:val="24"/>
        </w:rPr>
        <w:t>（</w:t>
      </w:r>
      <w:r w:rsidRPr="00D41F68">
        <w:rPr>
          <w:rFonts w:ascii="Times New Roman" w:hint="eastAsia"/>
          <w:sz w:val="24"/>
        </w:rPr>
        <w:t>使用</w:t>
      </w:r>
      <w:ins w:id="4" w:author="MC SYSTEM" w:date="2015-10-08T19:32:00Z">
        <w:r w:rsidRPr="00D41F68">
          <w:rPr>
            <w:rFonts w:ascii="Times New Roman"/>
            <w:sz w:val="24"/>
          </w:rPr>
          <w:t>50</w:t>
        </w:r>
        <w:r w:rsidRPr="00D41F68">
          <w:rPr>
            <w:rFonts w:ascii="Times New Roman" w:hint="eastAsia"/>
            <w:sz w:val="24"/>
          </w:rPr>
          <w:t>％葡萄糖</w:t>
        </w:r>
        <w:r w:rsidRPr="00D41F68">
          <w:rPr>
            <w:rFonts w:ascii="Times New Roman"/>
            <w:sz w:val="24"/>
          </w:rPr>
          <w:t>20 ml</w:t>
        </w:r>
      </w:ins>
      <w:ins w:id="5" w:author="MC SYSTEM" w:date="2015-10-08T19:33:00Z">
        <w:r w:rsidRPr="00D41F68">
          <w:rPr>
            <w:rFonts w:ascii="Times New Roman" w:hint="eastAsia"/>
            <w:sz w:val="24"/>
          </w:rPr>
          <w:t>联合</w:t>
        </w:r>
      </w:ins>
      <w:r w:rsidRPr="00F57BE7">
        <w:rPr>
          <w:rFonts w:ascii="宋体" w:hAnsi="宋体" w:hint="eastAsia"/>
          <w:color w:val="000000"/>
          <w:sz w:val="24"/>
          <w:szCs w:val="40"/>
        </w:rPr>
        <w:t>榄香烯乳液</w:t>
      </w:r>
      <w:r>
        <w:rPr>
          <w:rFonts w:ascii="宋体" w:hAnsi="宋体"/>
          <w:color w:val="000000"/>
          <w:sz w:val="24"/>
          <w:szCs w:val="40"/>
        </w:rPr>
        <w:t>40</w:t>
      </w:r>
      <w:r>
        <w:rPr>
          <w:rFonts w:ascii="宋体" w:hAnsi="宋体" w:hint="eastAsia"/>
          <w:sz w:val="24"/>
        </w:rPr>
        <w:t>～</w:t>
      </w:r>
      <w:r>
        <w:rPr>
          <w:rFonts w:ascii="宋体" w:hAnsi="宋体"/>
          <w:sz w:val="24"/>
        </w:rPr>
        <w:t>6</w:t>
      </w:r>
      <w:r w:rsidRPr="00D41F68">
        <w:rPr>
          <w:rFonts w:ascii="Times New Roman"/>
          <w:sz w:val="24"/>
        </w:rPr>
        <w:t>0 ml</w:t>
      </w:r>
      <w:r w:rsidRPr="00D41F68">
        <w:rPr>
          <w:rFonts w:ascii="Times New Roman" w:hint="eastAsia"/>
          <w:sz w:val="24"/>
        </w:rPr>
        <w:t>胸腔内注射）</w:t>
      </w:r>
      <w:r>
        <w:rPr>
          <w:rFonts w:ascii="Times New Roman" w:hint="eastAsia"/>
          <w:sz w:val="24"/>
        </w:rPr>
        <w:t>，和对照组</w:t>
      </w:r>
      <w:r>
        <w:rPr>
          <w:rFonts w:ascii="Times New Roman" w:hint="eastAsia"/>
          <w:color w:val="000000"/>
          <w:sz w:val="24"/>
          <w:szCs w:val="24"/>
        </w:rPr>
        <w:t>（</w:t>
      </w:r>
      <w:r w:rsidRPr="00D41F68">
        <w:rPr>
          <w:rFonts w:ascii="Times New Roman"/>
          <w:sz w:val="24"/>
        </w:rPr>
        <w:t>50</w:t>
      </w:r>
      <w:r w:rsidRPr="00D41F68">
        <w:rPr>
          <w:rFonts w:ascii="Times New Roman" w:hint="eastAsia"/>
          <w:sz w:val="24"/>
        </w:rPr>
        <w:t>％葡萄糖</w:t>
      </w:r>
      <w:ins w:id="6" w:author="MC SYSTEM" w:date="2015-10-08T20:27:00Z">
        <w:r w:rsidRPr="00D41F68">
          <w:rPr>
            <w:rFonts w:ascii="Times New Roman"/>
            <w:sz w:val="24"/>
          </w:rPr>
          <w:t>20 ml</w:t>
        </w:r>
      </w:ins>
      <w:r w:rsidRPr="00D41F68">
        <w:rPr>
          <w:rFonts w:ascii="Times New Roman" w:hint="eastAsia"/>
          <w:sz w:val="24"/>
        </w:rPr>
        <w:t>胸腔内注射）</w:t>
      </w:r>
      <w:r w:rsidRPr="00311C29">
        <w:rPr>
          <w:rFonts w:ascii="Times New Roman" w:hint="eastAsia"/>
          <w:color w:val="000000"/>
          <w:sz w:val="24"/>
          <w:szCs w:val="24"/>
        </w:rPr>
        <w:t>。两组患者均行胸腔闭式引流。</w:t>
      </w:r>
      <w:r>
        <w:rPr>
          <w:rFonts w:ascii="Times New Roman" w:hint="eastAsia"/>
          <w:color w:val="000000"/>
          <w:sz w:val="24"/>
          <w:szCs w:val="24"/>
        </w:rPr>
        <w:t>结果</w:t>
      </w:r>
      <w:r>
        <w:rPr>
          <w:rFonts w:ascii="Times New Roman"/>
          <w:color w:val="000000"/>
          <w:sz w:val="24"/>
          <w:szCs w:val="24"/>
        </w:rPr>
        <w:t xml:space="preserve"> </w:t>
      </w:r>
      <w:r>
        <w:rPr>
          <w:rFonts w:ascii="Times New Roman" w:hint="eastAsia"/>
          <w:color w:val="000000"/>
          <w:sz w:val="24"/>
          <w:szCs w:val="24"/>
        </w:rPr>
        <w:t>治疗组</w:t>
      </w:r>
      <w:r w:rsidRPr="00311C29">
        <w:rPr>
          <w:rFonts w:ascii="Times New Roman" w:hint="eastAsia"/>
          <w:color w:val="000000"/>
          <w:sz w:val="24"/>
          <w:szCs w:val="24"/>
        </w:rPr>
        <w:t>治疗总有效率为</w:t>
      </w:r>
      <w:r>
        <w:rPr>
          <w:rFonts w:ascii="Times New Roman" w:hAnsi="Times New Roman"/>
          <w:color w:val="000000"/>
          <w:sz w:val="24"/>
          <w:szCs w:val="24"/>
        </w:rPr>
        <w:t>93.3</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28</w:t>
      </w:r>
      <w:r w:rsidRPr="00311C29">
        <w:rPr>
          <w:rFonts w:ascii="Times New Roman" w:hAnsi="Times New Roman"/>
          <w:color w:val="000000"/>
          <w:sz w:val="24"/>
          <w:szCs w:val="24"/>
        </w:rPr>
        <w:t>/30</w:t>
      </w:r>
      <w:r>
        <w:rPr>
          <w:rFonts w:ascii="Times New Roman" w:hint="eastAsia"/>
          <w:color w:val="000000"/>
          <w:sz w:val="24"/>
          <w:szCs w:val="24"/>
        </w:rPr>
        <w:t>），一次注药有效率</w:t>
      </w:r>
      <w:r>
        <w:rPr>
          <w:rFonts w:ascii="Times New Roman" w:hAnsi="Times New Roman"/>
          <w:color w:val="000000"/>
          <w:sz w:val="24"/>
          <w:szCs w:val="24"/>
        </w:rPr>
        <w:t>66.7</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20</w:t>
      </w:r>
      <w:r w:rsidRPr="00311C29">
        <w:rPr>
          <w:rFonts w:ascii="Times New Roman" w:hAnsi="Times New Roman"/>
          <w:color w:val="000000"/>
          <w:sz w:val="24"/>
          <w:szCs w:val="24"/>
        </w:rPr>
        <w:t>/30</w:t>
      </w:r>
      <w:r>
        <w:rPr>
          <w:rFonts w:ascii="Times New Roman" w:hint="eastAsia"/>
          <w:color w:val="000000"/>
          <w:sz w:val="24"/>
          <w:szCs w:val="24"/>
        </w:rPr>
        <w:t>）；对照</w:t>
      </w:r>
      <w:r w:rsidRPr="00311C29">
        <w:rPr>
          <w:rFonts w:ascii="Times New Roman" w:hint="eastAsia"/>
          <w:color w:val="000000"/>
          <w:sz w:val="24"/>
          <w:szCs w:val="24"/>
        </w:rPr>
        <w:t>组治疗总有效率为</w:t>
      </w:r>
      <w:r>
        <w:rPr>
          <w:rFonts w:ascii="Times New Roman" w:hAnsi="Times New Roman"/>
          <w:color w:val="000000"/>
          <w:sz w:val="24"/>
          <w:szCs w:val="24"/>
        </w:rPr>
        <w:t>57.5</w:t>
      </w:r>
      <w:r w:rsidRPr="00311C29">
        <w:rPr>
          <w:rFonts w:ascii="Times New Roman" w:hAnsi="Times New Roman"/>
          <w:color w:val="000000"/>
          <w:sz w:val="24"/>
          <w:szCs w:val="24"/>
        </w:rPr>
        <w:t>%</w:t>
      </w:r>
      <w:r w:rsidRPr="00311C29">
        <w:rPr>
          <w:rFonts w:ascii="Times New Roman" w:hint="eastAsia"/>
          <w:color w:val="000000"/>
          <w:sz w:val="24"/>
          <w:szCs w:val="24"/>
        </w:rPr>
        <w:t>（</w:t>
      </w:r>
      <w:r w:rsidRPr="00311C29">
        <w:rPr>
          <w:rFonts w:ascii="Times New Roman" w:hAnsi="Times New Roman"/>
          <w:color w:val="000000"/>
          <w:sz w:val="24"/>
          <w:szCs w:val="24"/>
        </w:rPr>
        <w:t>2</w:t>
      </w:r>
      <w:r>
        <w:rPr>
          <w:rFonts w:ascii="Times New Roman" w:hAnsi="Times New Roman"/>
          <w:color w:val="000000"/>
          <w:sz w:val="24"/>
          <w:szCs w:val="24"/>
        </w:rPr>
        <w:t>3</w:t>
      </w:r>
      <w:r w:rsidRPr="00311C29">
        <w:rPr>
          <w:rFonts w:ascii="Times New Roman" w:hAnsi="Times New Roman"/>
          <w:color w:val="000000"/>
          <w:sz w:val="24"/>
          <w:szCs w:val="24"/>
        </w:rPr>
        <w:t>/</w:t>
      </w:r>
      <w:r>
        <w:rPr>
          <w:rFonts w:ascii="Times New Roman" w:hAnsi="Times New Roman"/>
          <w:color w:val="000000"/>
          <w:sz w:val="24"/>
          <w:szCs w:val="24"/>
        </w:rPr>
        <w:t>4</w:t>
      </w:r>
      <w:r w:rsidRPr="00311C29">
        <w:rPr>
          <w:rFonts w:ascii="Times New Roman" w:hAnsi="Times New Roman"/>
          <w:color w:val="000000"/>
          <w:sz w:val="24"/>
          <w:szCs w:val="24"/>
        </w:rPr>
        <w:t>0</w:t>
      </w:r>
      <w:r w:rsidRPr="00311C29">
        <w:rPr>
          <w:rFonts w:ascii="Times New Roman" w:hint="eastAsia"/>
          <w:color w:val="000000"/>
          <w:sz w:val="24"/>
          <w:szCs w:val="24"/>
        </w:rPr>
        <w:t>），</w:t>
      </w:r>
      <w:r>
        <w:rPr>
          <w:rFonts w:ascii="Times New Roman" w:hint="eastAsia"/>
          <w:color w:val="000000"/>
          <w:sz w:val="24"/>
          <w:szCs w:val="24"/>
        </w:rPr>
        <w:t>一次注药有效率</w:t>
      </w:r>
      <w:r>
        <w:rPr>
          <w:rFonts w:ascii="Times New Roman" w:hAnsi="Times New Roman"/>
          <w:color w:val="000000"/>
          <w:sz w:val="24"/>
          <w:szCs w:val="24"/>
        </w:rPr>
        <w:t>32.5</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13</w:t>
      </w:r>
      <w:r w:rsidRPr="00311C29">
        <w:rPr>
          <w:rFonts w:ascii="Times New Roman" w:hAnsi="Times New Roman"/>
          <w:color w:val="000000"/>
          <w:sz w:val="24"/>
          <w:szCs w:val="24"/>
        </w:rPr>
        <w:t>/</w:t>
      </w:r>
      <w:r>
        <w:rPr>
          <w:rFonts w:ascii="Times New Roman" w:hAnsi="Times New Roman"/>
          <w:color w:val="000000"/>
          <w:sz w:val="24"/>
          <w:szCs w:val="24"/>
        </w:rPr>
        <w:t>4</w:t>
      </w:r>
      <w:r w:rsidRPr="00311C29">
        <w:rPr>
          <w:rFonts w:ascii="Times New Roman" w:hAnsi="Times New Roman"/>
          <w:color w:val="000000"/>
          <w:sz w:val="24"/>
          <w:szCs w:val="24"/>
        </w:rPr>
        <w:t>0</w:t>
      </w:r>
      <w:r>
        <w:rPr>
          <w:rFonts w:ascii="Times New Roman" w:hint="eastAsia"/>
          <w:color w:val="000000"/>
          <w:sz w:val="24"/>
          <w:szCs w:val="24"/>
        </w:rPr>
        <w:t>），</w:t>
      </w:r>
      <w:r w:rsidRPr="00311C29">
        <w:rPr>
          <w:rFonts w:ascii="Times New Roman" w:hint="eastAsia"/>
          <w:color w:val="000000"/>
          <w:sz w:val="24"/>
          <w:szCs w:val="24"/>
        </w:rPr>
        <w:t>两组比较</w:t>
      </w:r>
      <w:r w:rsidRPr="00311C29">
        <w:rPr>
          <w:rFonts w:ascii="Times New Roman" w:hAnsi="Times New Roman" w:hint="eastAsia"/>
          <w:sz w:val="24"/>
          <w:szCs w:val="24"/>
        </w:rPr>
        <w:t>差异</w:t>
      </w:r>
      <w:r>
        <w:rPr>
          <w:rFonts w:ascii="Times New Roman" w:hAnsi="Times New Roman" w:hint="eastAsia"/>
          <w:sz w:val="24"/>
          <w:szCs w:val="24"/>
        </w:rPr>
        <w:t>均</w:t>
      </w:r>
      <w:r w:rsidRPr="00311C29">
        <w:rPr>
          <w:rFonts w:ascii="Times New Roman" w:hAnsi="Times New Roman" w:hint="eastAsia"/>
          <w:sz w:val="24"/>
          <w:szCs w:val="24"/>
        </w:rPr>
        <w:t>有统计学意义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&lt;0.05)</w:t>
      </w:r>
      <w:r w:rsidRPr="00311C29">
        <w:rPr>
          <w:rFonts w:ascii="Times New Roman" w:hAnsi="Times New Roman" w:hint="eastAsia"/>
          <w:kern w:val="0"/>
          <w:sz w:val="24"/>
          <w:szCs w:val="24"/>
        </w:rPr>
        <w:t>；</w:t>
      </w:r>
      <w:r>
        <w:rPr>
          <w:rFonts w:ascii="Times New Roman" w:hAnsi="Times New Roman" w:hint="eastAsia"/>
          <w:kern w:val="0"/>
          <w:sz w:val="24"/>
          <w:szCs w:val="24"/>
        </w:rPr>
        <w:t>治疗</w:t>
      </w:r>
      <w:r w:rsidRPr="00311C29">
        <w:rPr>
          <w:rFonts w:ascii="Times New Roman" w:hAnsi="Times New Roman" w:hint="eastAsia"/>
          <w:kern w:val="0"/>
          <w:sz w:val="24"/>
          <w:szCs w:val="24"/>
        </w:rPr>
        <w:t>组发热</w:t>
      </w:r>
      <w:r>
        <w:rPr>
          <w:rFonts w:ascii="Times New Roman" w:hAnsi="Times New Roman" w:hint="eastAsia"/>
          <w:kern w:val="0"/>
          <w:sz w:val="24"/>
          <w:szCs w:val="24"/>
        </w:rPr>
        <w:t>率为</w:t>
      </w:r>
      <w:r>
        <w:rPr>
          <w:rFonts w:ascii="Times New Roman" w:hAnsi="Times New Roman"/>
          <w:color w:val="000000"/>
          <w:sz w:val="24"/>
          <w:szCs w:val="24"/>
        </w:rPr>
        <w:t>70.0</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21</w:t>
      </w:r>
      <w:r w:rsidRPr="00311C29">
        <w:rPr>
          <w:rFonts w:ascii="Times New Roman" w:hAnsi="Times New Roman"/>
          <w:color w:val="000000"/>
          <w:sz w:val="24"/>
          <w:szCs w:val="24"/>
        </w:rPr>
        <w:t>/30</w:t>
      </w:r>
      <w:r>
        <w:rPr>
          <w:rFonts w:ascii="Times New Roman" w:hint="eastAsia"/>
          <w:color w:val="000000"/>
          <w:sz w:val="24"/>
          <w:szCs w:val="24"/>
        </w:rPr>
        <w:t>）明显高于对照组</w:t>
      </w:r>
      <w:r>
        <w:rPr>
          <w:rFonts w:ascii="Times New Roman" w:hAnsi="Times New Roman"/>
          <w:color w:val="000000"/>
          <w:sz w:val="24"/>
          <w:szCs w:val="24"/>
        </w:rPr>
        <w:t>47.5</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19</w:t>
      </w:r>
      <w:r w:rsidRPr="00311C29">
        <w:rPr>
          <w:rFonts w:ascii="Times New Roman" w:hAnsi="Times New Roman"/>
          <w:color w:val="000000"/>
          <w:sz w:val="24"/>
          <w:szCs w:val="24"/>
        </w:rPr>
        <w:t>/</w:t>
      </w:r>
      <w:r>
        <w:rPr>
          <w:rFonts w:ascii="Times New Roman" w:hAnsi="Times New Roman"/>
          <w:color w:val="000000"/>
          <w:sz w:val="24"/>
          <w:szCs w:val="24"/>
        </w:rPr>
        <w:t>4</w:t>
      </w:r>
      <w:r w:rsidRPr="00311C29">
        <w:rPr>
          <w:rFonts w:ascii="Times New Roman" w:hAnsi="Times New Roman"/>
          <w:color w:val="000000"/>
          <w:sz w:val="24"/>
          <w:szCs w:val="24"/>
        </w:rPr>
        <w:t>0</w:t>
      </w:r>
      <w:r>
        <w:rPr>
          <w:rFonts w:ascii="Times New Roman" w:hint="eastAsia"/>
          <w:color w:val="000000"/>
          <w:sz w:val="24"/>
          <w:szCs w:val="24"/>
        </w:rPr>
        <w:t>）</w:t>
      </w:r>
      <w:r w:rsidRPr="00311C29">
        <w:rPr>
          <w:rFonts w:ascii="Times New Roman" w:hAnsi="Times New Roman" w:hint="eastAsia"/>
          <w:sz w:val="24"/>
          <w:szCs w:val="24"/>
        </w:rPr>
        <w:t>差异有统计学意义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&lt;0.05)</w:t>
      </w:r>
      <w:r>
        <w:rPr>
          <w:rFonts w:ascii="Times New Roman" w:hAnsi="Times New Roman" w:hint="eastAsia"/>
          <w:kern w:val="0"/>
          <w:sz w:val="24"/>
          <w:szCs w:val="24"/>
        </w:rPr>
        <w:t>，两组患者</w:t>
      </w:r>
      <w:r w:rsidRPr="00684441">
        <w:rPr>
          <w:rFonts w:hint="eastAsia"/>
          <w:color w:val="000000"/>
          <w:sz w:val="24"/>
          <w:szCs w:val="24"/>
        </w:rPr>
        <w:t>胸痛</w:t>
      </w:r>
      <w:r>
        <w:rPr>
          <w:rFonts w:hint="eastAsia"/>
          <w:color w:val="000000"/>
          <w:sz w:val="24"/>
          <w:szCs w:val="24"/>
        </w:rPr>
        <w:t>发生率</w:t>
      </w:r>
      <w:r w:rsidRPr="00684441">
        <w:rPr>
          <w:rFonts w:hint="eastAsia"/>
          <w:color w:val="000000"/>
          <w:sz w:val="24"/>
          <w:szCs w:val="24"/>
        </w:rPr>
        <w:t>情况比较</w:t>
      </w:r>
      <w:r>
        <w:rPr>
          <w:rFonts w:hint="eastAsia"/>
          <w:color w:val="000000"/>
          <w:sz w:val="24"/>
          <w:szCs w:val="24"/>
        </w:rPr>
        <w:t>，</w:t>
      </w:r>
      <w:r w:rsidRPr="00311C29">
        <w:rPr>
          <w:rFonts w:ascii="Times New Roman" w:hAnsi="Times New Roman" w:hint="eastAsia"/>
          <w:sz w:val="24"/>
          <w:szCs w:val="24"/>
        </w:rPr>
        <w:t>差异无统计学意义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&gt;0.05)</w:t>
      </w:r>
      <w:r w:rsidRPr="00311C29">
        <w:rPr>
          <w:rFonts w:ascii="Times New Roman" w:hAnsi="Times New Roman" w:hint="eastAsia"/>
          <w:kern w:val="0"/>
          <w:sz w:val="24"/>
          <w:szCs w:val="24"/>
        </w:rPr>
        <w:t>。结论</w:t>
      </w:r>
      <w:r w:rsidRPr="00311C29">
        <w:rPr>
          <w:rFonts w:ascii="Times New Roman" w:hAnsi="Times New Roman"/>
          <w:kern w:val="0"/>
          <w:sz w:val="24"/>
          <w:szCs w:val="24"/>
        </w:rPr>
        <w:t xml:space="preserve"> </w:t>
      </w:r>
      <w:ins w:id="7" w:author="MC SYSTEM" w:date="2015-10-08T20:29:00Z">
        <w:r w:rsidRPr="00D41F68">
          <w:rPr>
            <w:rFonts w:hint="eastAsia"/>
            <w:color w:val="000000"/>
            <w:sz w:val="24"/>
            <w:szCs w:val="16"/>
          </w:rPr>
          <w:t>高渗葡萄糖</w:t>
        </w:r>
        <w:r>
          <w:rPr>
            <w:rFonts w:ascii="宋体" w:hAnsi="宋体" w:hint="eastAsia"/>
            <w:color w:val="000000"/>
            <w:sz w:val="24"/>
            <w:szCs w:val="40"/>
          </w:rPr>
          <w:t>联合</w:t>
        </w:r>
      </w:ins>
      <w:r w:rsidRPr="00F57BE7">
        <w:rPr>
          <w:rFonts w:ascii="宋体" w:hAnsi="宋体" w:hint="eastAsia"/>
          <w:color w:val="000000"/>
          <w:sz w:val="24"/>
          <w:szCs w:val="40"/>
        </w:rPr>
        <w:t>榄香烯乳液</w:t>
      </w:r>
      <w:r>
        <w:rPr>
          <w:rFonts w:hint="eastAsia"/>
          <w:color w:val="000000"/>
          <w:sz w:val="24"/>
          <w:szCs w:val="16"/>
        </w:rPr>
        <w:t>胸腔注射可</w:t>
      </w:r>
      <w:r w:rsidRPr="00311C29">
        <w:rPr>
          <w:rFonts w:ascii="Times New Roman" w:hAnsi="Times New Roman" w:hint="eastAsia"/>
          <w:sz w:val="24"/>
          <w:szCs w:val="24"/>
        </w:rPr>
        <w:t>有效的治疗难治性自发性气胸。</w:t>
      </w:r>
    </w:p>
    <w:p w:rsidR="000A1E44" w:rsidRDefault="000A1E44" w:rsidP="001B5A2B">
      <w:pPr>
        <w:spacing w:line="360" w:lineRule="auto"/>
        <w:jc w:val="left"/>
        <w:textAlignment w:val="top"/>
        <w:rPr>
          <w:rFonts w:ascii="Times New Roman" w:hAnsi="Times New Roman"/>
          <w:sz w:val="24"/>
          <w:szCs w:val="24"/>
        </w:rPr>
      </w:pPr>
      <w:r w:rsidRPr="00311C29">
        <w:rPr>
          <w:rFonts w:ascii="Times New Roman" w:hAnsi="Times New Roman"/>
          <w:sz w:val="24"/>
          <w:szCs w:val="24"/>
        </w:rPr>
        <w:t>[</w:t>
      </w:r>
      <w:r w:rsidRPr="00311C29">
        <w:rPr>
          <w:rFonts w:ascii="Times New Roman" w:hAnsi="Times New Roman" w:hint="eastAsia"/>
          <w:sz w:val="24"/>
          <w:szCs w:val="24"/>
        </w:rPr>
        <w:t>关键词</w:t>
      </w:r>
      <w:r w:rsidRPr="00311C29">
        <w:rPr>
          <w:rFonts w:ascii="Times New Roman" w:hAnsi="Times New Roman"/>
          <w:sz w:val="24"/>
          <w:szCs w:val="24"/>
        </w:rPr>
        <w:t>]</w:t>
      </w:r>
      <w:r w:rsidRPr="00F57BE7">
        <w:rPr>
          <w:rFonts w:ascii="宋体" w:hAnsi="宋体" w:hint="eastAsia"/>
          <w:color w:val="000000"/>
          <w:sz w:val="24"/>
          <w:szCs w:val="40"/>
        </w:rPr>
        <w:t>榄香烯</w:t>
      </w:r>
      <w:r>
        <w:rPr>
          <w:rFonts w:ascii="宋体" w:hAnsi="宋体" w:hint="eastAsia"/>
          <w:color w:val="000000"/>
          <w:sz w:val="24"/>
          <w:szCs w:val="40"/>
        </w:rPr>
        <w:t>；高渗葡萄糖；</w:t>
      </w:r>
      <w:r w:rsidRPr="00311C29">
        <w:rPr>
          <w:rFonts w:ascii="Times New Roman" w:hAnsi="Times New Roman" w:hint="eastAsia"/>
          <w:sz w:val="24"/>
          <w:szCs w:val="24"/>
        </w:rPr>
        <w:t>胸腔注射；治性自发性气胸</w:t>
      </w:r>
    </w:p>
    <w:p w:rsidR="000A1E44" w:rsidRPr="00380E76" w:rsidRDefault="000A1E44" w:rsidP="006920AC">
      <w:pPr>
        <w:spacing w:line="360" w:lineRule="auto"/>
        <w:jc w:val="left"/>
        <w:textAlignment w:val="top"/>
        <w:rPr>
          <w:rFonts w:ascii="Times New Roman" w:hAnsi="Times New Roman"/>
          <w:sz w:val="24"/>
          <w:szCs w:val="24"/>
        </w:rPr>
      </w:pPr>
      <w:r>
        <w:rPr>
          <w:rFonts w:ascii="Times New Roman" w:hAnsi="Times New Roman"/>
          <w:sz w:val="24"/>
          <w:szCs w:val="24"/>
        </w:rPr>
        <w:t xml:space="preserve">Clinical research of </w:t>
      </w:r>
      <w:ins w:id="8" w:author="MC SYSTEM" w:date="2015-10-08T20:27:00Z">
        <w:r>
          <w:rPr>
            <w:rFonts w:ascii="Times New Roman" w:hAnsi="Times New Roman"/>
            <w:sz w:val="24"/>
            <w:szCs w:val="24"/>
          </w:rPr>
          <w:t>h</w:t>
        </w:r>
        <w:r w:rsidRPr="00380E76">
          <w:rPr>
            <w:rFonts w:ascii="Times New Roman" w:hAnsi="Times New Roman"/>
            <w:sz w:val="24"/>
            <w:szCs w:val="24"/>
          </w:rPr>
          <w:t>ypertonic glucose</w:t>
        </w:r>
        <w:r>
          <w:rPr>
            <w:rFonts w:ascii="Times New Roman" w:hAnsi="Times New Roman"/>
            <w:sz w:val="24"/>
            <w:szCs w:val="24"/>
          </w:rPr>
          <w:t xml:space="preserve"> </w:t>
        </w:r>
      </w:ins>
      <w:ins w:id="9" w:author="MC SYSTEM" w:date="2015-10-08T20:28:00Z">
        <w:r>
          <w:rPr>
            <w:rFonts w:ascii="Times New Roman" w:hAnsi="Times New Roman"/>
            <w:sz w:val="24"/>
            <w:szCs w:val="24"/>
          </w:rPr>
          <w:t xml:space="preserve">combined with </w:t>
        </w:r>
      </w:ins>
      <w:r>
        <w:rPr>
          <w:rFonts w:ascii="Times New Roman" w:hAnsi="Times New Roman"/>
          <w:sz w:val="24"/>
          <w:szCs w:val="24"/>
        </w:rPr>
        <w:t>e</w:t>
      </w:r>
      <w:r w:rsidRPr="006920AC">
        <w:rPr>
          <w:rFonts w:ascii="Times New Roman" w:hAnsi="Times New Roman"/>
          <w:sz w:val="24"/>
          <w:szCs w:val="24"/>
        </w:rPr>
        <w:t>lemene</w:t>
      </w:r>
      <w:r>
        <w:rPr>
          <w:rFonts w:ascii="Times New Roman" w:hAnsi="Times New Roman"/>
          <w:sz w:val="24"/>
          <w:szCs w:val="24"/>
        </w:rPr>
        <w:t xml:space="preserve"> injection thor</w:t>
      </w:r>
      <w:r w:rsidRPr="00380E76">
        <w:rPr>
          <w:rFonts w:ascii="Times New Roman" w:hAnsi="Times New Roman"/>
          <w:sz w:val="24"/>
          <w:szCs w:val="24"/>
        </w:rPr>
        <w:t>acic injection</w:t>
      </w:r>
      <w:r>
        <w:rPr>
          <w:rFonts w:ascii="Times New Roman" w:hAnsi="Times New Roman"/>
          <w:sz w:val="24"/>
          <w:szCs w:val="24"/>
        </w:rPr>
        <w:t xml:space="preserve"> for the treatment of r</w:t>
      </w:r>
      <w:r w:rsidRPr="00380E76">
        <w:rPr>
          <w:rFonts w:ascii="Times New Roman" w:hAnsi="Times New Roman"/>
          <w:sz w:val="24"/>
          <w:szCs w:val="24"/>
        </w:rPr>
        <w:t>efractory spontaneous pneumothorax</w:t>
      </w:r>
    </w:p>
    <w:p w:rsidR="000A1E44" w:rsidRPr="00FE1F7C" w:rsidRDefault="000A1E44" w:rsidP="006920AC">
      <w:pPr>
        <w:autoSpaceDE w:val="0"/>
        <w:autoSpaceDN w:val="0"/>
        <w:adjustRightInd w:val="0"/>
        <w:spacing w:line="360" w:lineRule="auto"/>
        <w:jc w:val="left"/>
        <w:rPr>
          <w:rFonts w:ascii="Times New Roman" w:hAnsi="Times New Roman"/>
          <w:b/>
          <w:kern w:val="0"/>
          <w:sz w:val="24"/>
          <w:szCs w:val="24"/>
        </w:rPr>
      </w:pPr>
      <w:r>
        <w:rPr>
          <w:rFonts w:ascii="Times New Roman" w:hAnsi="Times New Roman"/>
          <w:b/>
          <w:kern w:val="0"/>
          <w:sz w:val="24"/>
          <w:szCs w:val="24"/>
        </w:rPr>
        <w:t>REN Xianjie</w:t>
      </w:r>
    </w:p>
    <w:p w:rsidR="000A1E44" w:rsidRPr="00DD3061" w:rsidRDefault="000A1E44" w:rsidP="00A04554">
      <w:pPr>
        <w:spacing w:line="360" w:lineRule="auto"/>
        <w:jc w:val="left"/>
        <w:textAlignment w:val="top"/>
        <w:rPr>
          <w:rFonts w:ascii="Times New Roman" w:hAnsi="Times New Roman"/>
          <w:sz w:val="24"/>
          <w:szCs w:val="24"/>
        </w:rPr>
      </w:pPr>
      <w:r w:rsidRPr="00DD3061">
        <w:rPr>
          <w:rFonts w:ascii="Times New Roman" w:hAnsi="Times New Roman"/>
          <w:sz w:val="24"/>
          <w:szCs w:val="24"/>
        </w:rPr>
        <w:t xml:space="preserve">Department of Respiratory Medicine, the people's Hospital of Gongan County , Jingzhou 434300, </w:t>
      </w:r>
      <w:smartTag w:uri="urn:schemas-microsoft-com:office:smarttags" w:element="place">
        <w:smartTag w:uri="urn:schemas-microsoft-com:office:smarttags" w:element="country-region">
          <w:r w:rsidRPr="00DD3061">
            <w:rPr>
              <w:rFonts w:ascii="Times New Roman" w:hAnsi="Times New Roman"/>
              <w:sz w:val="24"/>
              <w:szCs w:val="24"/>
            </w:rPr>
            <w:t>China</w:t>
          </w:r>
        </w:smartTag>
      </w:smartTag>
    </w:p>
    <w:p w:rsidR="000A1E44" w:rsidRPr="00380E76" w:rsidRDefault="000A1E44" w:rsidP="007A24A7">
      <w:pPr>
        <w:spacing w:line="360" w:lineRule="auto"/>
        <w:jc w:val="left"/>
        <w:textAlignment w:val="top"/>
        <w:rPr>
          <w:rFonts w:ascii="Times New Roman" w:hAnsi="Times New Roman"/>
          <w:sz w:val="24"/>
          <w:szCs w:val="24"/>
        </w:rPr>
      </w:pPr>
      <w:r w:rsidRPr="00FE1F7C">
        <w:rPr>
          <w:rFonts w:ascii="Times New Roman" w:hAnsi="Times New Roman"/>
          <w:b/>
          <w:kern w:val="0"/>
          <w:sz w:val="24"/>
          <w:szCs w:val="24"/>
        </w:rPr>
        <w:t>[ABSTRACT] Objective:</w:t>
      </w:r>
      <w:r w:rsidRPr="00FE1F7C">
        <w:rPr>
          <w:rFonts w:ascii="Times New Roman" w:hAnsi="Times New Roman"/>
          <w:sz w:val="24"/>
          <w:szCs w:val="24"/>
        </w:rPr>
        <w:t xml:space="preserve"> To investigate the </w:t>
      </w:r>
      <w:r w:rsidRPr="00380E76">
        <w:rPr>
          <w:rFonts w:ascii="Times New Roman" w:hAnsi="Times New Roman"/>
          <w:sz w:val="24"/>
          <w:szCs w:val="24"/>
        </w:rPr>
        <w:t>clinical efficacy</w:t>
      </w:r>
      <w:r w:rsidRPr="00FE1F7C">
        <w:rPr>
          <w:rFonts w:ascii="Times New Roman" w:hAnsi="Times New Roman"/>
          <w:sz w:val="24"/>
          <w:szCs w:val="24"/>
        </w:rPr>
        <w:t xml:space="preserve"> </w:t>
      </w:r>
      <w:r>
        <w:rPr>
          <w:rFonts w:ascii="Times New Roman" w:hAnsi="Times New Roman"/>
          <w:sz w:val="24"/>
          <w:szCs w:val="24"/>
        </w:rPr>
        <w:t xml:space="preserve">and side effect </w:t>
      </w:r>
      <w:r w:rsidRPr="00FE1F7C">
        <w:rPr>
          <w:rFonts w:ascii="Times New Roman" w:hAnsi="Times New Roman"/>
          <w:sz w:val="24"/>
          <w:szCs w:val="24"/>
        </w:rPr>
        <w:t xml:space="preserve">of </w:t>
      </w:r>
      <w:ins w:id="10" w:author="MC SYSTEM" w:date="2015-10-08T20:28:00Z">
        <w:r>
          <w:rPr>
            <w:rFonts w:ascii="Times New Roman" w:hAnsi="Times New Roman"/>
            <w:sz w:val="24"/>
            <w:szCs w:val="24"/>
          </w:rPr>
          <w:t>h</w:t>
        </w:r>
        <w:r w:rsidRPr="00380E76">
          <w:rPr>
            <w:rFonts w:ascii="Times New Roman" w:hAnsi="Times New Roman"/>
            <w:sz w:val="24"/>
            <w:szCs w:val="24"/>
          </w:rPr>
          <w:t>ypertonic glucose</w:t>
        </w:r>
        <w:r>
          <w:rPr>
            <w:rFonts w:ascii="Times New Roman" w:hAnsi="Times New Roman"/>
            <w:sz w:val="24"/>
            <w:szCs w:val="24"/>
          </w:rPr>
          <w:t xml:space="preserve"> combined with e</w:t>
        </w:r>
        <w:r w:rsidRPr="006920AC">
          <w:rPr>
            <w:rFonts w:ascii="Times New Roman" w:hAnsi="Times New Roman"/>
            <w:sz w:val="24"/>
            <w:szCs w:val="24"/>
          </w:rPr>
          <w:t>lemene</w:t>
        </w:r>
        <w:r>
          <w:rPr>
            <w:rFonts w:ascii="Times New Roman" w:hAnsi="Times New Roman"/>
            <w:sz w:val="24"/>
            <w:szCs w:val="24"/>
          </w:rPr>
          <w:t xml:space="preserve"> injection</w:t>
        </w:r>
      </w:ins>
      <w:r>
        <w:rPr>
          <w:rFonts w:ascii="Times New Roman" w:hAnsi="Times New Roman"/>
          <w:sz w:val="24"/>
          <w:szCs w:val="24"/>
        </w:rPr>
        <w:t xml:space="preserve"> for the treatment of r</w:t>
      </w:r>
      <w:r w:rsidRPr="00380E76">
        <w:rPr>
          <w:rFonts w:ascii="Times New Roman" w:hAnsi="Times New Roman"/>
          <w:sz w:val="24"/>
          <w:szCs w:val="24"/>
        </w:rPr>
        <w:t>efractory spontaneous pneumothorax</w:t>
      </w:r>
      <w:r w:rsidRPr="00FE1F7C">
        <w:rPr>
          <w:rFonts w:ascii="Times New Roman" w:hAnsi="Times New Roman"/>
          <w:kern w:val="0"/>
          <w:sz w:val="24"/>
          <w:szCs w:val="24"/>
        </w:rPr>
        <w:t xml:space="preserve">. </w:t>
      </w:r>
      <w:r w:rsidRPr="00FE1F7C">
        <w:rPr>
          <w:rFonts w:ascii="Times New Roman" w:hAnsi="Times New Roman"/>
          <w:b/>
          <w:kern w:val="0"/>
          <w:sz w:val="24"/>
          <w:szCs w:val="24"/>
        </w:rPr>
        <w:t>Methods:</w:t>
      </w:r>
      <w:r w:rsidRPr="00FE1F7C">
        <w:rPr>
          <w:rFonts w:ascii="Times New Roman" w:hAnsi="Times New Roman"/>
          <w:kern w:val="0"/>
          <w:sz w:val="24"/>
          <w:szCs w:val="24"/>
        </w:rPr>
        <w:t xml:space="preserve"> </w:t>
      </w:r>
      <w:r>
        <w:rPr>
          <w:rFonts w:ascii="Times New Roman" w:hAnsi="Times New Roman"/>
          <w:sz w:val="24"/>
          <w:szCs w:val="24"/>
        </w:rPr>
        <w:t>7</w:t>
      </w:r>
      <w:r w:rsidRPr="00FE1F7C">
        <w:rPr>
          <w:rFonts w:ascii="Times New Roman" w:hAnsi="Times New Roman"/>
          <w:sz w:val="24"/>
          <w:szCs w:val="24"/>
        </w:rPr>
        <w:t xml:space="preserve">0 cases of </w:t>
      </w:r>
      <w:r>
        <w:rPr>
          <w:rFonts w:ascii="Times New Roman" w:hAnsi="Times New Roman"/>
          <w:sz w:val="24"/>
          <w:szCs w:val="24"/>
        </w:rPr>
        <w:t>r</w:t>
      </w:r>
      <w:r w:rsidRPr="00380E76">
        <w:rPr>
          <w:rFonts w:ascii="Times New Roman" w:hAnsi="Times New Roman"/>
          <w:sz w:val="24"/>
          <w:szCs w:val="24"/>
        </w:rPr>
        <w:t>efractory spontaneous pneumothorax</w:t>
      </w:r>
      <w:r w:rsidRPr="00FE1F7C">
        <w:rPr>
          <w:rFonts w:ascii="Times New Roman" w:hAnsi="Times New Roman"/>
          <w:sz w:val="24"/>
          <w:szCs w:val="24"/>
        </w:rPr>
        <w:t xml:space="preserve"> were selected and randomly divided into the </w:t>
      </w:r>
      <w:r>
        <w:rPr>
          <w:rFonts w:ascii="Times New Roman" w:hAnsi="Times New Roman"/>
          <w:sz w:val="24"/>
          <w:szCs w:val="24"/>
        </w:rPr>
        <w:t>treatment</w:t>
      </w:r>
      <w:r w:rsidRPr="00FE1F7C">
        <w:rPr>
          <w:rFonts w:ascii="Times New Roman" w:hAnsi="Times New Roman"/>
          <w:sz w:val="24"/>
          <w:szCs w:val="24"/>
        </w:rPr>
        <w:t xml:space="preserve"> group</w:t>
      </w:r>
      <w:r>
        <w:rPr>
          <w:rFonts w:ascii="Times New Roman" w:hAnsi="Times New Roman"/>
          <w:sz w:val="24"/>
          <w:szCs w:val="24"/>
        </w:rPr>
        <w:t xml:space="preserve"> (30 cases)</w:t>
      </w:r>
      <w:r w:rsidRPr="00FE1F7C">
        <w:rPr>
          <w:rFonts w:ascii="Times New Roman" w:hAnsi="Times New Roman"/>
          <w:sz w:val="24"/>
          <w:szCs w:val="24"/>
        </w:rPr>
        <w:t xml:space="preserve"> and the </w:t>
      </w:r>
      <w:r>
        <w:rPr>
          <w:rFonts w:ascii="Times New Roman" w:hAnsi="Times New Roman"/>
          <w:sz w:val="24"/>
          <w:szCs w:val="24"/>
        </w:rPr>
        <w:t>control</w:t>
      </w:r>
      <w:r w:rsidRPr="00FE1F7C">
        <w:rPr>
          <w:rFonts w:ascii="Times New Roman" w:hAnsi="Times New Roman"/>
          <w:sz w:val="24"/>
          <w:szCs w:val="24"/>
        </w:rPr>
        <w:t xml:space="preserve"> group</w:t>
      </w:r>
      <w:r>
        <w:rPr>
          <w:rFonts w:ascii="Times New Roman" w:hAnsi="Times New Roman"/>
          <w:sz w:val="24"/>
          <w:szCs w:val="24"/>
        </w:rPr>
        <w:t xml:space="preserve"> (40 cases)</w:t>
      </w:r>
      <w:r w:rsidRPr="00FE1F7C">
        <w:rPr>
          <w:rFonts w:ascii="Times New Roman" w:hAnsi="Times New Roman" w:hint="eastAsia"/>
          <w:sz w:val="24"/>
          <w:szCs w:val="24"/>
        </w:rPr>
        <w:t>．</w:t>
      </w:r>
      <w:r>
        <w:rPr>
          <w:rFonts w:ascii="Times New Roman" w:hAnsi="Times New Roman"/>
          <w:sz w:val="24"/>
          <w:szCs w:val="24"/>
        </w:rPr>
        <w:t>In addition to t</w:t>
      </w:r>
      <w:r w:rsidRPr="005C1469">
        <w:rPr>
          <w:rFonts w:ascii="Times New Roman" w:hAnsi="Times New Roman"/>
          <w:sz w:val="24"/>
          <w:szCs w:val="24"/>
        </w:rPr>
        <w:t>horacic closed drainage</w:t>
      </w:r>
      <w:r>
        <w:rPr>
          <w:rFonts w:ascii="Times New Roman" w:hAnsi="Times New Roman"/>
          <w:sz w:val="24"/>
          <w:szCs w:val="24"/>
        </w:rPr>
        <w:t>, t</w:t>
      </w:r>
      <w:r w:rsidRPr="00FE1F7C">
        <w:rPr>
          <w:rFonts w:ascii="Times New Roman" w:hAnsi="Times New Roman"/>
          <w:sz w:val="24"/>
          <w:szCs w:val="24"/>
        </w:rPr>
        <w:t xml:space="preserve">he </w:t>
      </w:r>
      <w:r>
        <w:rPr>
          <w:rFonts w:ascii="Times New Roman" w:hAnsi="Times New Roman"/>
          <w:sz w:val="24"/>
          <w:szCs w:val="24"/>
        </w:rPr>
        <w:t>two</w:t>
      </w:r>
      <w:r w:rsidRPr="00FE1F7C">
        <w:rPr>
          <w:rFonts w:ascii="Times New Roman" w:hAnsi="Times New Roman"/>
          <w:sz w:val="24"/>
          <w:szCs w:val="24"/>
        </w:rPr>
        <w:t xml:space="preserve"> group</w:t>
      </w:r>
      <w:r>
        <w:rPr>
          <w:rFonts w:ascii="Times New Roman" w:hAnsi="Times New Roman"/>
          <w:sz w:val="24"/>
          <w:szCs w:val="24"/>
        </w:rPr>
        <w:t>s were</w:t>
      </w:r>
      <w:r w:rsidRPr="00FE1F7C">
        <w:rPr>
          <w:rFonts w:ascii="Times New Roman" w:hAnsi="Times New Roman"/>
          <w:sz w:val="24"/>
          <w:szCs w:val="24"/>
        </w:rPr>
        <w:t xml:space="preserve"> given </w:t>
      </w:r>
      <w:r>
        <w:rPr>
          <w:rFonts w:ascii="Times New Roman" w:hAnsi="Times New Roman"/>
          <w:sz w:val="24"/>
          <w:szCs w:val="24"/>
        </w:rPr>
        <w:t>e</w:t>
      </w:r>
      <w:r w:rsidRPr="006920AC">
        <w:rPr>
          <w:rFonts w:ascii="Times New Roman" w:hAnsi="Times New Roman"/>
          <w:sz w:val="24"/>
          <w:szCs w:val="24"/>
        </w:rPr>
        <w:t>lemene</w:t>
      </w:r>
      <w:r>
        <w:rPr>
          <w:rFonts w:ascii="Times New Roman" w:hAnsi="Times New Roman"/>
          <w:sz w:val="24"/>
          <w:szCs w:val="24"/>
        </w:rPr>
        <w:t xml:space="preserve"> injection combined with h</w:t>
      </w:r>
      <w:r w:rsidRPr="00380E76">
        <w:rPr>
          <w:rFonts w:ascii="Times New Roman" w:hAnsi="Times New Roman"/>
          <w:sz w:val="24"/>
          <w:szCs w:val="24"/>
        </w:rPr>
        <w:t>ypertonic glucose</w:t>
      </w:r>
      <w:r>
        <w:rPr>
          <w:rFonts w:ascii="Times New Roman" w:hAnsi="Times New Roman"/>
          <w:sz w:val="24"/>
          <w:szCs w:val="24"/>
        </w:rPr>
        <w:t xml:space="preserve"> or h</w:t>
      </w:r>
      <w:r w:rsidRPr="00380E76">
        <w:rPr>
          <w:rFonts w:ascii="Times New Roman" w:hAnsi="Times New Roman"/>
          <w:sz w:val="24"/>
          <w:szCs w:val="24"/>
        </w:rPr>
        <w:t>ypertonic glucose</w:t>
      </w:r>
      <w:r w:rsidRPr="00FE1F7C">
        <w:rPr>
          <w:rFonts w:ascii="Times New Roman" w:hAnsi="Times New Roman"/>
          <w:sz w:val="24"/>
          <w:szCs w:val="24"/>
        </w:rPr>
        <w:t xml:space="preserve"> </w:t>
      </w:r>
      <w:r>
        <w:rPr>
          <w:rFonts w:ascii="Times New Roman" w:hAnsi="Times New Roman"/>
          <w:sz w:val="24"/>
          <w:szCs w:val="24"/>
        </w:rPr>
        <w:t>only thor</w:t>
      </w:r>
      <w:r w:rsidRPr="00380E76">
        <w:rPr>
          <w:rFonts w:ascii="Times New Roman" w:hAnsi="Times New Roman"/>
          <w:sz w:val="24"/>
          <w:szCs w:val="24"/>
        </w:rPr>
        <w:t>acic injection</w:t>
      </w:r>
      <w:r>
        <w:rPr>
          <w:rFonts w:ascii="Times New Roman" w:hAnsi="Times New Roman"/>
          <w:sz w:val="24"/>
          <w:szCs w:val="24"/>
        </w:rPr>
        <w:t>,</w:t>
      </w:r>
      <w:r w:rsidRPr="00FE1F7C">
        <w:rPr>
          <w:rFonts w:ascii="Times New Roman" w:hAnsi="Times New Roman"/>
          <w:sz w:val="24"/>
          <w:szCs w:val="24"/>
        </w:rPr>
        <w:t xml:space="preserve"> </w:t>
      </w:r>
      <w:r>
        <w:rPr>
          <w:rFonts w:ascii="Times New Roman" w:hAnsi="Times New Roman"/>
          <w:sz w:val="24"/>
          <w:szCs w:val="24"/>
        </w:rPr>
        <w:t>respectively.</w:t>
      </w:r>
      <w:r w:rsidRPr="00FE1F7C">
        <w:rPr>
          <w:rFonts w:ascii="Times New Roman" w:hAnsi="Times New Roman"/>
          <w:b/>
          <w:kern w:val="0"/>
          <w:sz w:val="24"/>
          <w:szCs w:val="24"/>
        </w:rPr>
        <w:t xml:space="preserve"> Results:</w:t>
      </w:r>
      <w:r w:rsidRPr="00FE1F7C">
        <w:rPr>
          <w:rFonts w:ascii="Times New Roman" w:hAnsi="Times New Roman"/>
          <w:kern w:val="0"/>
          <w:sz w:val="24"/>
          <w:szCs w:val="24"/>
        </w:rPr>
        <w:t xml:space="preserve"> </w:t>
      </w:r>
      <w:r w:rsidRPr="00136F22">
        <w:rPr>
          <w:rFonts w:ascii="Times New Roman" w:hAnsi="Times New Roman"/>
          <w:kern w:val="0"/>
          <w:sz w:val="24"/>
          <w:szCs w:val="24"/>
        </w:rPr>
        <w:t>Total effective rate</w:t>
      </w:r>
      <w:r>
        <w:rPr>
          <w:rFonts w:ascii="Times New Roman" w:hAnsi="Times New Roman"/>
          <w:kern w:val="0"/>
          <w:sz w:val="24"/>
          <w:szCs w:val="24"/>
        </w:rPr>
        <w:t xml:space="preserve"> (93.3%) and the first effective rate </w:t>
      </w:r>
      <w:r>
        <w:rPr>
          <w:rFonts w:ascii="Times New Roman" w:hAnsi="Times New Roman"/>
          <w:color w:val="000000"/>
          <w:sz w:val="24"/>
          <w:szCs w:val="24"/>
        </w:rPr>
        <w:t>(66.7</w:t>
      </w:r>
      <w:r w:rsidRPr="00311C29">
        <w:rPr>
          <w:rFonts w:ascii="Times New Roman" w:hAnsi="Times New Roman"/>
          <w:color w:val="000000"/>
          <w:sz w:val="24"/>
          <w:szCs w:val="24"/>
        </w:rPr>
        <w:t>%</w:t>
      </w:r>
      <w:r>
        <w:rPr>
          <w:rFonts w:ascii="Times New Roman" w:hAnsi="Times New Roman"/>
          <w:color w:val="000000"/>
          <w:sz w:val="24"/>
          <w:szCs w:val="24"/>
        </w:rPr>
        <w:t>)</w:t>
      </w:r>
      <w:r>
        <w:rPr>
          <w:rFonts w:ascii="Times New Roman" w:hAnsi="Times New Roman"/>
          <w:kern w:val="0"/>
          <w:sz w:val="24"/>
          <w:szCs w:val="24"/>
        </w:rPr>
        <w:t xml:space="preserve"> </w:t>
      </w:r>
      <w:r>
        <w:rPr>
          <w:rFonts w:ascii="Times New Roman" w:hAnsi="Times New Roman"/>
          <w:color w:val="000000"/>
          <w:sz w:val="24"/>
          <w:szCs w:val="24"/>
        </w:rPr>
        <w:t xml:space="preserve">in the </w:t>
      </w:r>
      <w:r>
        <w:rPr>
          <w:rFonts w:ascii="Times New Roman" w:hAnsi="Times New Roman"/>
          <w:sz w:val="24"/>
          <w:szCs w:val="24"/>
        </w:rPr>
        <w:t>treatment group were significant higher than in the control group (</w:t>
      </w:r>
      <w:r>
        <w:rPr>
          <w:rFonts w:ascii="Times New Roman" w:hAnsi="Times New Roman"/>
          <w:color w:val="000000"/>
          <w:sz w:val="24"/>
          <w:szCs w:val="24"/>
        </w:rPr>
        <w:t>57.5</w:t>
      </w:r>
      <w:r w:rsidRPr="00311C29">
        <w:rPr>
          <w:rFonts w:ascii="Times New Roman" w:hAnsi="Times New Roman"/>
          <w:color w:val="000000"/>
          <w:sz w:val="24"/>
          <w:szCs w:val="24"/>
        </w:rPr>
        <w:t>%</w:t>
      </w:r>
      <w:r>
        <w:rPr>
          <w:rFonts w:ascii="Times New Roman" w:hAnsi="Times New Roman"/>
          <w:color w:val="000000"/>
          <w:sz w:val="24"/>
          <w:szCs w:val="24"/>
        </w:rPr>
        <w:t xml:space="preserve"> and 32.5</w:t>
      </w:r>
      <w:r w:rsidRPr="00311C29">
        <w:rPr>
          <w:rFonts w:ascii="Times New Roman" w:hAnsi="Times New Roman"/>
          <w:color w:val="000000"/>
          <w:sz w:val="24"/>
          <w:szCs w:val="24"/>
        </w:rPr>
        <w:t>%</w:t>
      </w:r>
      <w:r>
        <w:rPr>
          <w:rFonts w:ascii="Times New Roman" w:hAnsi="Times New Roman"/>
          <w:color w:val="000000"/>
          <w:sz w:val="24"/>
          <w:szCs w:val="24"/>
        </w:rPr>
        <w:t>, respectively</w:t>
      </w:r>
      <w:r>
        <w:rPr>
          <w:rFonts w:ascii="Times New Roman" w:hAnsi="Times New Roman"/>
          <w:sz w:val="24"/>
          <w:szCs w:val="24"/>
        </w:rPr>
        <w:t xml:space="preserve">) </w:t>
      </w:r>
      <w:r w:rsidRPr="00311C29">
        <w:rPr>
          <w:rFonts w:ascii="Times New Roman" w:hAnsi="Times New Roman"/>
          <w:kern w:val="0"/>
          <w:sz w:val="24"/>
          <w:szCs w:val="24"/>
        </w:rPr>
        <w:t>(</w:t>
      </w:r>
      <w:r w:rsidRPr="00311C29">
        <w:rPr>
          <w:rFonts w:ascii="Times New Roman" w:hAnsi="Times New Roman"/>
          <w:i/>
          <w:kern w:val="0"/>
          <w:sz w:val="24"/>
          <w:szCs w:val="24"/>
        </w:rPr>
        <w:t>P</w:t>
      </w:r>
      <w:r>
        <w:rPr>
          <w:rFonts w:ascii="Times New Roman" w:hAnsi="Times New Roman"/>
          <w:kern w:val="0"/>
          <w:sz w:val="24"/>
          <w:szCs w:val="24"/>
        </w:rPr>
        <w:t>&lt;</w:t>
      </w:r>
      <w:r w:rsidRPr="00311C29">
        <w:rPr>
          <w:rFonts w:ascii="Times New Roman" w:hAnsi="Times New Roman"/>
          <w:kern w:val="0"/>
          <w:sz w:val="24"/>
          <w:szCs w:val="24"/>
        </w:rPr>
        <w:t>0.05)</w:t>
      </w:r>
      <w:r>
        <w:rPr>
          <w:rFonts w:ascii="Times New Roman" w:hAnsi="Times New Roman"/>
          <w:sz w:val="24"/>
          <w:szCs w:val="24"/>
        </w:rPr>
        <w:t xml:space="preserve">. The rate of fever in the treatment and control group was </w:t>
      </w:r>
      <w:r>
        <w:rPr>
          <w:rFonts w:ascii="Times New Roman" w:hAnsi="Times New Roman"/>
          <w:color w:val="000000"/>
          <w:sz w:val="24"/>
          <w:szCs w:val="24"/>
        </w:rPr>
        <w:t>70.0</w:t>
      </w:r>
      <w:r w:rsidRPr="00311C29">
        <w:rPr>
          <w:rFonts w:ascii="Times New Roman" w:hAnsi="Times New Roman"/>
          <w:color w:val="000000"/>
          <w:sz w:val="24"/>
          <w:szCs w:val="24"/>
        </w:rPr>
        <w:t>%</w:t>
      </w:r>
      <w:r>
        <w:rPr>
          <w:rFonts w:ascii="Times New Roman" w:hAnsi="Times New Roman"/>
          <w:color w:val="000000"/>
          <w:sz w:val="24"/>
          <w:szCs w:val="24"/>
        </w:rPr>
        <w:t xml:space="preserve"> and 47.5</w:t>
      </w:r>
      <w:r w:rsidRPr="00311C29">
        <w:rPr>
          <w:rFonts w:ascii="Times New Roman" w:hAnsi="Times New Roman"/>
          <w:color w:val="000000"/>
          <w:sz w:val="24"/>
          <w:szCs w:val="24"/>
        </w:rPr>
        <w:t>%</w:t>
      </w:r>
      <w:r>
        <w:rPr>
          <w:rFonts w:ascii="Times New Roman" w:hAnsi="Times New Roman"/>
          <w:color w:val="000000"/>
          <w:sz w:val="24"/>
          <w:szCs w:val="24"/>
        </w:rPr>
        <w:t xml:space="preserve">, respectively </w:t>
      </w:r>
      <w:r w:rsidRPr="00311C29">
        <w:rPr>
          <w:rFonts w:ascii="Times New Roman" w:hAnsi="Times New Roman"/>
          <w:kern w:val="0"/>
          <w:sz w:val="24"/>
          <w:szCs w:val="24"/>
        </w:rPr>
        <w:t>(</w:t>
      </w:r>
      <w:r w:rsidRPr="00311C29">
        <w:rPr>
          <w:rFonts w:ascii="Times New Roman" w:hAnsi="Times New Roman"/>
          <w:i/>
          <w:kern w:val="0"/>
          <w:sz w:val="24"/>
          <w:szCs w:val="24"/>
        </w:rPr>
        <w:t>P</w:t>
      </w:r>
      <w:r>
        <w:rPr>
          <w:rFonts w:ascii="Times New Roman" w:hAnsi="Times New Roman"/>
          <w:kern w:val="0"/>
          <w:sz w:val="24"/>
          <w:szCs w:val="24"/>
        </w:rPr>
        <w:t>&lt;</w:t>
      </w:r>
      <w:r w:rsidRPr="00311C29">
        <w:rPr>
          <w:rFonts w:ascii="Times New Roman" w:hAnsi="Times New Roman"/>
          <w:kern w:val="0"/>
          <w:sz w:val="24"/>
          <w:szCs w:val="24"/>
        </w:rPr>
        <w:t>0.05)</w:t>
      </w:r>
      <w:r>
        <w:rPr>
          <w:rFonts w:ascii="Times New Roman" w:hAnsi="Times New Roman"/>
          <w:sz w:val="24"/>
          <w:szCs w:val="24"/>
        </w:rPr>
        <w:t>. The rate of chest pain in the two groups was not significant</w:t>
      </w:r>
      <w:r>
        <w:rPr>
          <w:rFonts w:ascii="Times New Roman" w:hAnsi="Times New Roman"/>
          <w:color w:val="000000"/>
          <w:sz w:val="24"/>
          <w:szCs w:val="24"/>
        </w:rPr>
        <w:t xml:space="preserve"> </w:t>
      </w:r>
      <w:r w:rsidRPr="00311C29">
        <w:rPr>
          <w:rFonts w:ascii="Times New Roman" w:hAnsi="Times New Roman"/>
          <w:kern w:val="0"/>
          <w:sz w:val="24"/>
          <w:szCs w:val="24"/>
        </w:rPr>
        <w:t>(</w:t>
      </w:r>
      <w:r w:rsidRPr="00311C29">
        <w:rPr>
          <w:rFonts w:ascii="Times New Roman" w:hAnsi="Times New Roman"/>
          <w:i/>
          <w:kern w:val="0"/>
          <w:sz w:val="24"/>
          <w:szCs w:val="24"/>
        </w:rPr>
        <w:t>P</w:t>
      </w:r>
      <w:r>
        <w:rPr>
          <w:rFonts w:ascii="Times New Roman" w:hAnsi="Times New Roman"/>
          <w:kern w:val="0"/>
          <w:sz w:val="24"/>
          <w:szCs w:val="24"/>
        </w:rPr>
        <w:t>&gt;</w:t>
      </w:r>
      <w:r w:rsidRPr="00311C29">
        <w:rPr>
          <w:rFonts w:ascii="Times New Roman" w:hAnsi="Times New Roman"/>
          <w:kern w:val="0"/>
          <w:sz w:val="24"/>
          <w:szCs w:val="24"/>
        </w:rPr>
        <w:t>0.05)</w:t>
      </w:r>
      <w:r>
        <w:rPr>
          <w:rFonts w:ascii="Times New Roman" w:hAnsi="Times New Roman"/>
          <w:sz w:val="24"/>
          <w:szCs w:val="24"/>
        </w:rPr>
        <w:t xml:space="preserve">. </w:t>
      </w:r>
      <w:r w:rsidRPr="00FE1F7C">
        <w:rPr>
          <w:rFonts w:ascii="Times New Roman" w:hAnsi="Times New Roman"/>
          <w:b/>
          <w:kern w:val="0"/>
          <w:sz w:val="24"/>
          <w:szCs w:val="24"/>
        </w:rPr>
        <w:t>Conclusion:</w:t>
      </w:r>
      <w:r w:rsidRPr="00FE1F7C">
        <w:rPr>
          <w:rFonts w:ascii="Times New Roman" w:hAnsi="Times New Roman"/>
          <w:sz w:val="24"/>
          <w:szCs w:val="24"/>
        </w:rPr>
        <w:t xml:space="preserve"> </w:t>
      </w:r>
      <w:ins w:id="11" w:author="MC SYSTEM" w:date="2015-10-08T20:30:00Z">
        <w:r>
          <w:rPr>
            <w:rFonts w:ascii="Times New Roman" w:hAnsi="Times New Roman"/>
            <w:sz w:val="24"/>
            <w:szCs w:val="24"/>
          </w:rPr>
          <w:t>h</w:t>
        </w:r>
        <w:r w:rsidRPr="00380E76">
          <w:rPr>
            <w:rFonts w:ascii="Times New Roman" w:hAnsi="Times New Roman"/>
            <w:sz w:val="24"/>
            <w:szCs w:val="24"/>
          </w:rPr>
          <w:t>ypertonic glucose</w:t>
        </w:r>
        <w:r>
          <w:rPr>
            <w:rFonts w:ascii="Times New Roman" w:hAnsi="Times New Roman"/>
            <w:sz w:val="24"/>
            <w:szCs w:val="24"/>
          </w:rPr>
          <w:t xml:space="preserve"> combined with e</w:t>
        </w:r>
        <w:r w:rsidRPr="006920AC">
          <w:rPr>
            <w:rFonts w:ascii="Times New Roman" w:hAnsi="Times New Roman"/>
            <w:sz w:val="24"/>
            <w:szCs w:val="24"/>
          </w:rPr>
          <w:t>lemene</w:t>
        </w:r>
        <w:r>
          <w:rPr>
            <w:rFonts w:ascii="Times New Roman" w:hAnsi="Times New Roman"/>
            <w:sz w:val="24"/>
            <w:szCs w:val="24"/>
          </w:rPr>
          <w:t xml:space="preserve"> injection</w:t>
        </w:r>
      </w:ins>
      <w:r>
        <w:rPr>
          <w:rFonts w:ascii="Times New Roman" w:hAnsi="Times New Roman"/>
          <w:sz w:val="24"/>
          <w:szCs w:val="24"/>
        </w:rPr>
        <w:t xml:space="preserve"> thor</w:t>
      </w:r>
      <w:r w:rsidRPr="00380E76">
        <w:rPr>
          <w:rFonts w:ascii="Times New Roman" w:hAnsi="Times New Roman"/>
          <w:sz w:val="24"/>
          <w:szCs w:val="24"/>
        </w:rPr>
        <w:t>acic injection</w:t>
      </w:r>
      <w:r>
        <w:rPr>
          <w:rFonts w:ascii="Times New Roman" w:hAnsi="Times New Roman"/>
          <w:sz w:val="24"/>
          <w:szCs w:val="24"/>
        </w:rPr>
        <w:t xml:space="preserve"> can be a effective method for the treatment of r</w:t>
      </w:r>
      <w:r w:rsidRPr="00380E76">
        <w:rPr>
          <w:rFonts w:ascii="Times New Roman" w:hAnsi="Times New Roman"/>
          <w:sz w:val="24"/>
          <w:szCs w:val="24"/>
        </w:rPr>
        <w:t>efractory spontaneous pneumothorax</w:t>
      </w:r>
      <w:r>
        <w:rPr>
          <w:rFonts w:ascii="Times New Roman" w:hAnsi="Times New Roman"/>
          <w:sz w:val="24"/>
          <w:szCs w:val="24"/>
        </w:rPr>
        <w:t>.</w:t>
      </w:r>
    </w:p>
    <w:p w:rsidR="000A1E44" w:rsidRPr="00380E76" w:rsidRDefault="000A1E44" w:rsidP="006920AC">
      <w:pPr>
        <w:spacing w:line="360" w:lineRule="auto"/>
        <w:jc w:val="left"/>
        <w:textAlignment w:val="top"/>
        <w:rPr>
          <w:rFonts w:ascii="Times New Roman" w:hAnsi="Times New Roman"/>
          <w:sz w:val="24"/>
          <w:szCs w:val="24"/>
        </w:rPr>
      </w:pPr>
      <w:r w:rsidRPr="00FE1F7C">
        <w:rPr>
          <w:rFonts w:ascii="Times New Roman" w:hAnsi="Times New Roman"/>
          <w:b/>
          <w:kern w:val="0"/>
          <w:sz w:val="24"/>
          <w:szCs w:val="24"/>
        </w:rPr>
        <w:t>[KEY WORDS]</w:t>
      </w:r>
      <w:r w:rsidRPr="00380E76">
        <w:t xml:space="preserve"> </w:t>
      </w:r>
      <w:r w:rsidRPr="006920AC">
        <w:rPr>
          <w:rFonts w:ascii="Times New Roman" w:hAnsi="Times New Roman"/>
          <w:sz w:val="24"/>
          <w:szCs w:val="24"/>
        </w:rPr>
        <w:t>Elemene</w:t>
      </w:r>
      <w:r>
        <w:rPr>
          <w:rFonts w:ascii="Times New Roman" w:hAnsi="Times New Roman"/>
          <w:sz w:val="24"/>
          <w:szCs w:val="24"/>
        </w:rPr>
        <w:t xml:space="preserve"> injection; H</w:t>
      </w:r>
      <w:r w:rsidRPr="00380E76">
        <w:rPr>
          <w:rFonts w:ascii="Times New Roman" w:hAnsi="Times New Roman"/>
          <w:sz w:val="24"/>
          <w:szCs w:val="24"/>
        </w:rPr>
        <w:t>ypertonic glucose</w:t>
      </w:r>
      <w:r>
        <w:rPr>
          <w:rFonts w:ascii="Times New Roman" w:hAnsi="Times New Roman"/>
          <w:sz w:val="24"/>
          <w:szCs w:val="24"/>
        </w:rPr>
        <w:t xml:space="preserve">; </w:t>
      </w:r>
      <w:r w:rsidRPr="00380E76">
        <w:rPr>
          <w:rFonts w:ascii="Times New Roman" w:hAnsi="Times New Roman"/>
          <w:sz w:val="24"/>
          <w:szCs w:val="24"/>
        </w:rPr>
        <w:t>Thoracic injection</w:t>
      </w:r>
      <w:r w:rsidRPr="00FE1F7C">
        <w:rPr>
          <w:rFonts w:ascii="Times New Roman" w:hAnsi="Times New Roman"/>
          <w:sz w:val="24"/>
          <w:szCs w:val="24"/>
        </w:rPr>
        <w:t>;</w:t>
      </w:r>
      <w:r w:rsidRPr="00FE1F7C">
        <w:rPr>
          <w:rFonts w:ascii="Times New Roman" w:hAnsi="Times New Roman"/>
          <w:kern w:val="0"/>
          <w:sz w:val="24"/>
          <w:szCs w:val="24"/>
        </w:rPr>
        <w:t xml:space="preserve"> </w:t>
      </w:r>
      <w:r w:rsidRPr="00380E76">
        <w:rPr>
          <w:rFonts w:ascii="Times New Roman" w:hAnsi="Times New Roman"/>
          <w:sz w:val="24"/>
          <w:szCs w:val="24"/>
        </w:rPr>
        <w:t>Refractory spontaneous pneumothorax</w:t>
      </w:r>
    </w:p>
    <w:p w:rsidR="000A1E44" w:rsidRPr="00311C29" w:rsidRDefault="000A1E44" w:rsidP="009E09E9">
      <w:pPr>
        <w:spacing w:line="360" w:lineRule="auto"/>
        <w:ind w:firstLineChars="200" w:firstLine="480"/>
        <w:jc w:val="left"/>
        <w:rPr>
          <w:rFonts w:ascii="Times New Roman" w:hAnsi="Times New Roman"/>
          <w:color w:val="000000"/>
          <w:sz w:val="24"/>
          <w:szCs w:val="24"/>
        </w:rPr>
      </w:pPr>
      <w:r w:rsidRPr="00311C29">
        <w:rPr>
          <w:rFonts w:ascii="Times New Roman" w:hAnsi="Times New Roman" w:hint="eastAsia"/>
          <w:sz w:val="24"/>
          <w:szCs w:val="24"/>
        </w:rPr>
        <w:t>自发性气胸是</w:t>
      </w:r>
      <w:r w:rsidRPr="00311C29">
        <w:rPr>
          <w:rFonts w:ascii="Times New Roman" w:hAnsi="FZSSK--GBK1-0" w:hint="eastAsia"/>
          <w:color w:val="000000"/>
          <w:sz w:val="24"/>
          <w:szCs w:val="24"/>
        </w:rPr>
        <w:t>无外伤或人为因素情况下，</w:t>
      </w:r>
      <w:r w:rsidRPr="00311C29">
        <w:rPr>
          <w:rFonts w:ascii="Times New Roman" w:hint="eastAsia"/>
          <w:color w:val="000000"/>
          <w:sz w:val="24"/>
          <w:szCs w:val="24"/>
        </w:rPr>
        <w:t>肺和脏层胸膜破裂，</w:t>
      </w:r>
      <w:r w:rsidRPr="00311C29">
        <w:rPr>
          <w:rFonts w:ascii="Times New Roman" w:hAnsi="FZSSK--GBK1-0" w:hint="eastAsia"/>
          <w:color w:val="000000"/>
          <w:sz w:val="24"/>
          <w:szCs w:val="24"/>
        </w:rPr>
        <w:t>导致胸腔积气而引起的一种病理生理状态</w:t>
      </w:r>
      <w:r>
        <w:rPr>
          <w:rFonts w:ascii="Times New Roman" w:hAnsi="FZSSK--GBK1-0" w:hint="eastAsia"/>
          <w:color w:val="000000"/>
          <w:sz w:val="24"/>
          <w:szCs w:val="24"/>
        </w:rPr>
        <w:t>，是临床常见的疾病</w:t>
      </w:r>
      <w:r w:rsidRPr="005B6CA9">
        <w:rPr>
          <w:rFonts w:ascii="Times New Roman" w:hAnsi="Times New Roman"/>
          <w:sz w:val="24"/>
          <w:szCs w:val="24"/>
          <w:vertAlign w:val="superscript"/>
        </w:rPr>
        <w:t>[1]</w:t>
      </w:r>
      <w:r w:rsidRPr="00311C29">
        <w:rPr>
          <w:rFonts w:ascii="Times New Roman" w:hAnsi="FZSSK--GBK1-0" w:hint="eastAsia"/>
          <w:color w:val="000000"/>
          <w:sz w:val="24"/>
          <w:szCs w:val="24"/>
        </w:rPr>
        <w:t>。</w:t>
      </w:r>
      <w:r>
        <w:rPr>
          <w:rFonts w:ascii="Times New Roman" w:hAnsi="FZSSK--GBK1-0" w:hint="eastAsia"/>
          <w:color w:val="000000"/>
          <w:sz w:val="24"/>
          <w:szCs w:val="24"/>
        </w:rPr>
        <w:t>当患者存在肺部基础疾病时，如</w:t>
      </w:r>
      <w:r w:rsidRPr="00311C29">
        <w:rPr>
          <w:rFonts w:ascii="Times New Roman" w:eastAsia="方正书宋_GBK+ZGFCXx-1" w:hAnsi="Times New Roman" w:hint="eastAsia"/>
          <w:color w:val="000000"/>
          <w:sz w:val="24"/>
          <w:szCs w:val="18"/>
        </w:rPr>
        <w:t>支气管炎</w:t>
      </w:r>
      <w:r w:rsidRPr="00311C29">
        <w:rPr>
          <w:rFonts w:ascii="Times New Roman" w:eastAsia="方正书宋_GBK+ZGFCXx-1" w:hAnsi="Times New Roman"/>
          <w:color w:val="000000"/>
          <w:sz w:val="24"/>
          <w:szCs w:val="18"/>
        </w:rPr>
        <w:t xml:space="preserve"> </w:t>
      </w:r>
      <w:r w:rsidRPr="00311C29">
        <w:rPr>
          <w:rFonts w:ascii="Times New Roman" w:eastAsia="方正书宋_GBK+ZGFCXx-1" w:hAnsi="Times New Roman" w:hint="eastAsia"/>
          <w:color w:val="000000"/>
          <w:sz w:val="24"/>
          <w:szCs w:val="18"/>
        </w:rPr>
        <w:t>、慢阻肺、肺结核</w:t>
      </w:r>
      <w:r>
        <w:rPr>
          <w:rFonts w:ascii="Times New Roman" w:eastAsia="方正书宋_GBK+ZGFCXx-1" w:hAnsi="Times New Roman" w:hint="eastAsia"/>
          <w:color w:val="000000"/>
          <w:sz w:val="24"/>
          <w:szCs w:val="18"/>
        </w:rPr>
        <w:t>等，单纯的胸腔闭式引流往往得不到理想的治疗自发性气胸的效果，进而转变为难治性气胸</w:t>
      </w:r>
      <w:r w:rsidRPr="005B6CA9">
        <w:rPr>
          <w:rFonts w:ascii="Times New Roman" w:hAnsi="Times New Roman"/>
          <w:sz w:val="24"/>
          <w:szCs w:val="24"/>
          <w:vertAlign w:val="superscript"/>
        </w:rPr>
        <w:t>[2-</w:t>
      </w:r>
      <w:r>
        <w:rPr>
          <w:rFonts w:ascii="Times New Roman" w:hAnsi="Times New Roman"/>
          <w:sz w:val="24"/>
          <w:szCs w:val="24"/>
          <w:vertAlign w:val="superscript"/>
        </w:rPr>
        <w:t>5</w:t>
      </w:r>
      <w:r w:rsidRPr="005B6CA9">
        <w:rPr>
          <w:rFonts w:ascii="Times New Roman" w:hAnsi="Times New Roman"/>
          <w:sz w:val="24"/>
          <w:szCs w:val="24"/>
          <w:vertAlign w:val="superscript"/>
        </w:rPr>
        <w:t>]</w:t>
      </w:r>
      <w:r w:rsidRPr="00311C29">
        <w:rPr>
          <w:rFonts w:ascii="Times New Roman" w:eastAsia="方正书宋_GBK+ZGFCXx-1" w:hAnsi="Times New Roman" w:hint="eastAsia"/>
          <w:color w:val="000000"/>
          <w:sz w:val="24"/>
          <w:szCs w:val="18"/>
        </w:rPr>
        <w:t>。</w:t>
      </w:r>
      <w:r w:rsidRPr="00311C29">
        <w:rPr>
          <w:rFonts w:ascii="Times New Roman" w:hint="eastAsia"/>
          <w:sz w:val="24"/>
        </w:rPr>
        <w:t>难治性自发性气胸</w:t>
      </w:r>
      <w:r w:rsidRPr="00311C29">
        <w:rPr>
          <w:rFonts w:ascii="Times New Roman" w:eastAsia="方正书宋_GBK+ZGFCXx-1" w:hAnsi="Times New Roman" w:hint="eastAsia"/>
          <w:color w:val="000000"/>
          <w:sz w:val="24"/>
          <w:szCs w:val="24"/>
        </w:rPr>
        <w:t>病情重</w:t>
      </w:r>
      <w:r w:rsidRPr="00311C29">
        <w:rPr>
          <w:rFonts w:ascii="Times New Roman" w:eastAsia="方正书宋_GBK+ZGFCXx-1" w:hAnsi="FzBookMaker5DlFont50+ZGFCX6-175" w:hint="eastAsia"/>
          <w:color w:val="000000"/>
          <w:sz w:val="24"/>
          <w:szCs w:val="24"/>
        </w:rPr>
        <w:t>、</w:t>
      </w:r>
      <w:r w:rsidRPr="00311C29">
        <w:rPr>
          <w:rFonts w:ascii="Times New Roman" w:eastAsia="方正书宋_GBK+ZGFCXx-1" w:hAnsi="Times New Roman" w:hint="eastAsia"/>
          <w:color w:val="000000"/>
          <w:sz w:val="24"/>
          <w:szCs w:val="24"/>
        </w:rPr>
        <w:t>易复发</w:t>
      </w:r>
      <w:r w:rsidRPr="00311C29">
        <w:rPr>
          <w:rFonts w:ascii="Times New Roman" w:eastAsia="方正书宋_GBK+ZGFCXx-1" w:hAnsi="FzBookMaker5DlFont50+ZGFCX6-175" w:hint="eastAsia"/>
          <w:color w:val="000000"/>
          <w:sz w:val="24"/>
          <w:szCs w:val="24"/>
        </w:rPr>
        <w:t>、</w:t>
      </w:r>
      <w:r w:rsidRPr="00311C29">
        <w:rPr>
          <w:rFonts w:ascii="Times New Roman" w:eastAsia="方正书宋_GBK+ZGFCXx-1" w:hAnsi="Times New Roman" w:hint="eastAsia"/>
          <w:color w:val="000000"/>
          <w:sz w:val="24"/>
          <w:szCs w:val="24"/>
        </w:rPr>
        <w:t>临床处理困难，并能增加气胸相关性死亡风险，</w:t>
      </w:r>
      <w:r>
        <w:rPr>
          <w:rFonts w:ascii="Times New Roman" w:hAnsi="FZSSK--GBK1-0" w:hint="eastAsia"/>
          <w:color w:val="000000"/>
          <w:sz w:val="24"/>
          <w:szCs w:val="24"/>
        </w:rPr>
        <w:t>临床上常采用外科手术或者胸腔注射药物促进胸膜粘连等治疗，但效果不一</w:t>
      </w:r>
      <w:r w:rsidRPr="005B6CA9">
        <w:rPr>
          <w:rFonts w:ascii="Times New Roman" w:hAnsi="Times New Roman"/>
          <w:sz w:val="24"/>
          <w:szCs w:val="24"/>
          <w:vertAlign w:val="superscript"/>
        </w:rPr>
        <w:t>[</w:t>
      </w:r>
      <w:r>
        <w:rPr>
          <w:rFonts w:ascii="Times New Roman" w:hAnsi="Times New Roman"/>
          <w:sz w:val="24"/>
          <w:szCs w:val="24"/>
          <w:vertAlign w:val="superscript"/>
        </w:rPr>
        <w:t>6</w:t>
      </w:r>
      <w:r w:rsidRPr="005B6CA9">
        <w:rPr>
          <w:rFonts w:ascii="Times New Roman" w:hAnsi="Times New Roman"/>
          <w:sz w:val="24"/>
          <w:szCs w:val="24"/>
          <w:vertAlign w:val="superscript"/>
        </w:rPr>
        <w:t>]</w:t>
      </w:r>
      <w:r w:rsidRPr="00311C29">
        <w:rPr>
          <w:rFonts w:ascii="Times New Roman" w:hAnsi="Symbol01" w:hint="eastAsia"/>
          <w:color w:val="000000"/>
          <w:sz w:val="24"/>
          <w:szCs w:val="24"/>
        </w:rPr>
        <w:t>。</w:t>
      </w:r>
      <w:r w:rsidRPr="00311C29">
        <w:rPr>
          <w:rFonts w:ascii="Times New Roman" w:hAnsi="FZSSK--GBK1-0" w:hint="eastAsia"/>
          <w:color w:val="000000"/>
          <w:sz w:val="24"/>
          <w:szCs w:val="24"/>
        </w:rPr>
        <w:t>本</w:t>
      </w:r>
      <w:r>
        <w:rPr>
          <w:rFonts w:ascii="Times New Roman" w:hAnsi="FZSSK--GBK1-0" w:hint="eastAsia"/>
          <w:color w:val="000000"/>
          <w:sz w:val="24"/>
          <w:szCs w:val="24"/>
        </w:rPr>
        <w:t>研究旨在探索</w:t>
      </w:r>
      <w:r w:rsidRPr="00F57BE7">
        <w:rPr>
          <w:rFonts w:ascii="宋体" w:hAnsi="宋体" w:hint="eastAsia"/>
          <w:color w:val="000000"/>
          <w:sz w:val="24"/>
          <w:szCs w:val="40"/>
        </w:rPr>
        <w:t>榄香烯乳液</w:t>
      </w:r>
      <w:r>
        <w:rPr>
          <w:rFonts w:ascii="宋体" w:hAnsi="宋体" w:hint="eastAsia"/>
          <w:color w:val="000000"/>
          <w:sz w:val="24"/>
          <w:szCs w:val="40"/>
        </w:rPr>
        <w:t>联合</w:t>
      </w:r>
      <w:r w:rsidRPr="00D41F68">
        <w:rPr>
          <w:rFonts w:hint="eastAsia"/>
          <w:color w:val="000000"/>
          <w:sz w:val="24"/>
          <w:szCs w:val="16"/>
        </w:rPr>
        <w:t>高渗葡萄糖</w:t>
      </w:r>
      <w:r>
        <w:rPr>
          <w:rFonts w:ascii="宋体" w:hAnsi="宋体" w:hint="eastAsia"/>
          <w:color w:val="000000"/>
          <w:sz w:val="24"/>
          <w:szCs w:val="40"/>
        </w:rPr>
        <w:t>胸腔注射</w:t>
      </w:r>
      <w:r w:rsidRPr="00311C29">
        <w:rPr>
          <w:rFonts w:ascii="Times New Roman" w:hAnsi="FZSSK--GBK1-0" w:hint="eastAsia"/>
          <w:color w:val="000000"/>
          <w:sz w:val="24"/>
          <w:szCs w:val="24"/>
        </w:rPr>
        <w:t>治疗难治性自发性气胸</w:t>
      </w:r>
      <w:r w:rsidRPr="00311C29">
        <w:rPr>
          <w:rFonts w:ascii="Times New Roman" w:hAnsi="Symbol01" w:hint="eastAsia"/>
          <w:color w:val="000000"/>
          <w:sz w:val="24"/>
          <w:szCs w:val="24"/>
        </w:rPr>
        <w:t>的临床疗效及</w:t>
      </w:r>
      <w:r w:rsidRPr="00311C29">
        <w:rPr>
          <w:rFonts w:ascii="Times New Roman" w:hAnsi="FZSSK--GBK1-0" w:hint="eastAsia"/>
          <w:color w:val="000000"/>
          <w:sz w:val="24"/>
          <w:szCs w:val="24"/>
        </w:rPr>
        <w:t>不良反应，现报道如下</w:t>
      </w:r>
      <w:r w:rsidRPr="00311C29">
        <w:rPr>
          <w:rFonts w:ascii="Times New Roman" w:hAnsi="Symbol01" w:hint="eastAsia"/>
          <w:color w:val="000000"/>
          <w:sz w:val="24"/>
          <w:szCs w:val="24"/>
        </w:rPr>
        <w:t>。</w:t>
      </w:r>
    </w:p>
    <w:p w:rsidR="000A1E44" w:rsidRPr="00311C29" w:rsidRDefault="000A1E44" w:rsidP="002724EA">
      <w:pPr>
        <w:autoSpaceDE w:val="0"/>
        <w:autoSpaceDN w:val="0"/>
        <w:adjustRightInd w:val="0"/>
        <w:spacing w:line="360" w:lineRule="auto"/>
        <w:jc w:val="left"/>
        <w:rPr>
          <w:rFonts w:ascii="Times New Roman" w:hAnsi="Times New Roman"/>
          <w:b/>
          <w:kern w:val="0"/>
          <w:sz w:val="24"/>
          <w:szCs w:val="24"/>
        </w:rPr>
      </w:pPr>
      <w:r w:rsidRPr="00311C29">
        <w:rPr>
          <w:rFonts w:ascii="Times New Roman" w:hAnsi="Times New Roman"/>
          <w:b/>
          <w:kern w:val="0"/>
          <w:sz w:val="24"/>
          <w:szCs w:val="24"/>
        </w:rPr>
        <w:t>1</w:t>
      </w:r>
      <w:r w:rsidRPr="00311C29">
        <w:rPr>
          <w:rFonts w:ascii="Times New Roman" w:hAnsi="Times New Roman" w:hint="eastAsia"/>
          <w:b/>
          <w:kern w:val="0"/>
          <w:sz w:val="24"/>
          <w:szCs w:val="24"/>
        </w:rPr>
        <w:t>、资料与方法</w:t>
      </w:r>
    </w:p>
    <w:p w:rsidR="000A1E44" w:rsidRPr="00311C29" w:rsidRDefault="000A1E44" w:rsidP="002724EA">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sz w:val="24"/>
          <w:szCs w:val="24"/>
        </w:rPr>
        <w:t xml:space="preserve">1.1 </w:t>
      </w:r>
      <w:r w:rsidRPr="00311C29">
        <w:rPr>
          <w:rFonts w:ascii="Times New Roman" w:hAnsi="Times New Roman" w:hint="eastAsia"/>
          <w:sz w:val="24"/>
          <w:szCs w:val="24"/>
        </w:rPr>
        <w:t>研究对象</w:t>
      </w:r>
      <w:r w:rsidRPr="00311C29">
        <w:rPr>
          <w:rFonts w:ascii="Times New Roman" w:hAnsi="Times New Roman"/>
          <w:sz w:val="24"/>
          <w:szCs w:val="24"/>
        </w:rPr>
        <w:t xml:space="preserve"> </w:t>
      </w:r>
    </w:p>
    <w:p w:rsidR="000A1E44" w:rsidRDefault="000A1E44" w:rsidP="002724EA">
      <w:pPr>
        <w:autoSpaceDE w:val="0"/>
        <w:autoSpaceDN w:val="0"/>
        <w:adjustRightInd w:val="0"/>
        <w:spacing w:line="360" w:lineRule="auto"/>
        <w:ind w:firstLine="480"/>
        <w:jc w:val="left"/>
        <w:rPr>
          <w:rFonts w:ascii="Times New Roman" w:hAnsi="Times New Roman"/>
          <w:kern w:val="0"/>
          <w:sz w:val="24"/>
          <w:szCs w:val="24"/>
        </w:rPr>
      </w:pPr>
      <w:r w:rsidRPr="00311C29">
        <w:rPr>
          <w:rFonts w:ascii="Times New Roman" w:hAnsi="Times New Roman" w:hint="eastAsia"/>
          <w:sz w:val="24"/>
          <w:szCs w:val="24"/>
        </w:rPr>
        <w:t>选择</w:t>
      </w:r>
      <w:r>
        <w:rPr>
          <w:rFonts w:ascii="Times New Roman" w:hAnsi="Times New Roman" w:hint="eastAsia"/>
          <w:sz w:val="24"/>
          <w:szCs w:val="24"/>
        </w:rPr>
        <w:t>公安县三家医院（</w:t>
      </w:r>
      <w:r w:rsidRPr="002878E2">
        <w:rPr>
          <w:rFonts w:ascii="Times New Roman" w:hAnsi="Times New Roman" w:hint="eastAsia"/>
          <w:sz w:val="24"/>
          <w:szCs w:val="24"/>
        </w:rPr>
        <w:t>公安县人民医院，公安县第二人民医院，公安县妇幼保健院</w:t>
      </w:r>
      <w:r>
        <w:rPr>
          <w:rFonts w:ascii="Times New Roman" w:hAnsi="Times New Roman" w:hint="eastAsia"/>
          <w:sz w:val="24"/>
          <w:szCs w:val="24"/>
        </w:rPr>
        <w:t>）</w:t>
      </w:r>
      <w:r w:rsidRPr="00311C29">
        <w:rPr>
          <w:rFonts w:ascii="Times New Roman" w:hAnsi="Times New Roman"/>
          <w:sz w:val="24"/>
          <w:szCs w:val="24"/>
        </w:rPr>
        <w:t>201</w:t>
      </w:r>
      <w:r>
        <w:rPr>
          <w:rFonts w:ascii="Times New Roman" w:hAnsi="Times New Roman"/>
          <w:sz w:val="24"/>
          <w:szCs w:val="24"/>
        </w:rPr>
        <w:t>1</w:t>
      </w:r>
      <w:r w:rsidRPr="00311C29">
        <w:rPr>
          <w:rFonts w:ascii="Times New Roman" w:hAnsi="Times New Roman" w:hint="eastAsia"/>
          <w:sz w:val="24"/>
          <w:szCs w:val="24"/>
        </w:rPr>
        <w:t>年</w:t>
      </w:r>
      <w:r>
        <w:rPr>
          <w:rFonts w:ascii="Times New Roman" w:hAnsi="Times New Roman"/>
          <w:sz w:val="24"/>
          <w:szCs w:val="24"/>
        </w:rPr>
        <w:t>1</w:t>
      </w:r>
      <w:r>
        <w:rPr>
          <w:rFonts w:ascii="Times New Roman" w:hAnsi="Times New Roman" w:hint="eastAsia"/>
          <w:sz w:val="24"/>
          <w:szCs w:val="24"/>
        </w:rPr>
        <w:t>月</w:t>
      </w:r>
      <w:r w:rsidRPr="00311C29">
        <w:rPr>
          <w:rFonts w:ascii="Times New Roman" w:hAnsi="Times New Roman" w:hint="eastAsia"/>
          <w:sz w:val="24"/>
          <w:szCs w:val="24"/>
        </w:rPr>
        <w:t>至</w:t>
      </w:r>
      <w:r w:rsidRPr="00311C29">
        <w:rPr>
          <w:rFonts w:ascii="Times New Roman" w:hAnsi="Times New Roman"/>
          <w:sz w:val="24"/>
          <w:szCs w:val="24"/>
        </w:rPr>
        <w:t>2014</w:t>
      </w:r>
      <w:r w:rsidRPr="00311C29">
        <w:rPr>
          <w:rFonts w:ascii="Times New Roman" w:hAnsi="Times New Roman" w:hint="eastAsia"/>
          <w:sz w:val="24"/>
          <w:szCs w:val="24"/>
        </w:rPr>
        <w:t>年</w:t>
      </w:r>
      <w:r>
        <w:rPr>
          <w:rFonts w:ascii="Times New Roman" w:hAnsi="Times New Roman"/>
          <w:sz w:val="24"/>
          <w:szCs w:val="24"/>
        </w:rPr>
        <w:t>12</w:t>
      </w:r>
      <w:r>
        <w:rPr>
          <w:rFonts w:ascii="Times New Roman" w:hAnsi="Times New Roman" w:hint="eastAsia"/>
          <w:sz w:val="24"/>
          <w:szCs w:val="24"/>
        </w:rPr>
        <w:t>月</w:t>
      </w:r>
      <w:r w:rsidRPr="00311C29">
        <w:rPr>
          <w:rFonts w:ascii="Times New Roman" w:hAnsi="Times New Roman" w:hint="eastAsia"/>
          <w:sz w:val="24"/>
          <w:szCs w:val="24"/>
        </w:rPr>
        <w:t>收治的</w:t>
      </w:r>
      <w:r>
        <w:rPr>
          <w:rFonts w:ascii="Times New Roman" w:hAnsi="Times New Roman"/>
          <w:sz w:val="24"/>
          <w:szCs w:val="24"/>
        </w:rPr>
        <w:t>7</w:t>
      </w:r>
      <w:r w:rsidRPr="00311C29">
        <w:rPr>
          <w:rFonts w:ascii="Times New Roman" w:hAnsi="Times New Roman"/>
          <w:sz w:val="24"/>
          <w:szCs w:val="24"/>
        </w:rPr>
        <w:t>0</w:t>
      </w:r>
      <w:r w:rsidRPr="00311C29">
        <w:rPr>
          <w:rFonts w:ascii="Times New Roman" w:hAnsi="Times New Roman" w:hint="eastAsia"/>
          <w:sz w:val="24"/>
          <w:szCs w:val="24"/>
        </w:rPr>
        <w:t>例</w:t>
      </w:r>
      <w:r>
        <w:rPr>
          <w:rFonts w:ascii="Times New Roman" w:hAnsi="Times New Roman" w:hint="eastAsia"/>
          <w:sz w:val="24"/>
          <w:szCs w:val="24"/>
        </w:rPr>
        <w:t>合并肺部其它基础疾病的</w:t>
      </w:r>
      <w:r w:rsidRPr="00311C29">
        <w:rPr>
          <w:rFonts w:ascii="Times New Roman" w:hAnsi="FZSSK--GBK1-0" w:hint="eastAsia"/>
          <w:color w:val="000000"/>
          <w:sz w:val="24"/>
          <w:szCs w:val="24"/>
        </w:rPr>
        <w:t>难治性自发性气胸患者作为研究对象，</w:t>
      </w:r>
      <w:r w:rsidRPr="000676F3">
        <w:rPr>
          <w:rFonts w:ascii="Times New Roman" w:hAnsi="Times New Roman" w:hint="eastAsia"/>
          <w:sz w:val="24"/>
          <w:szCs w:val="24"/>
        </w:rPr>
        <w:t>该研究遵循的程序均符合我院伦理委员会所制定的伦理学标准并得到委员会的批准，并取得受试对象的知情同意。所有患者均采用中心静脉导管行闭式胸腔引流术，</w:t>
      </w:r>
      <w:r w:rsidRPr="00311C29">
        <w:rPr>
          <w:rFonts w:ascii="Times New Roman" w:hAnsi="FZSSK--GBK1-0" w:hint="eastAsia"/>
          <w:color w:val="000000"/>
          <w:sz w:val="24"/>
          <w:szCs w:val="24"/>
        </w:rPr>
        <w:t>并持续负压吸引</w:t>
      </w:r>
      <w:r w:rsidRPr="00311C29">
        <w:rPr>
          <w:rFonts w:ascii="Times New Roman" w:hAnsi="Times New Roman"/>
          <w:color w:val="000000"/>
          <w:sz w:val="24"/>
          <w:szCs w:val="24"/>
        </w:rPr>
        <w:t>14</w:t>
      </w:r>
      <w:r w:rsidRPr="00311C29">
        <w:rPr>
          <w:rFonts w:ascii="Times New Roman" w:hAnsi="FZSSK--GBK1-0" w:hint="eastAsia"/>
          <w:color w:val="000000"/>
          <w:sz w:val="24"/>
          <w:szCs w:val="24"/>
        </w:rPr>
        <w:t>天以上仍有漏气现象。两组患者的临床资料，包括年龄、性别</w:t>
      </w:r>
      <w:r>
        <w:rPr>
          <w:rFonts w:ascii="Times New Roman" w:hAnsi="FZSSK--GBK1-0" w:hint="eastAsia"/>
          <w:color w:val="000000"/>
          <w:sz w:val="24"/>
          <w:szCs w:val="24"/>
        </w:rPr>
        <w:t>等一般资</w:t>
      </w:r>
      <w:r w:rsidRPr="009C3593">
        <w:rPr>
          <w:rFonts w:ascii="Times New Roman" w:hAnsi="FZSSK--GBK1-0" w:hint="eastAsia"/>
          <w:color w:val="000000"/>
          <w:sz w:val="24"/>
          <w:szCs w:val="24"/>
        </w:rPr>
        <w:t>料</w:t>
      </w:r>
      <w:r>
        <w:rPr>
          <w:rFonts w:ascii="Times New Roman" w:hAnsi="FZSSK--GBK1-0" w:hint="eastAsia"/>
          <w:color w:val="000000"/>
          <w:sz w:val="24"/>
          <w:szCs w:val="24"/>
        </w:rPr>
        <w:t>情况见表</w:t>
      </w:r>
      <w:r>
        <w:rPr>
          <w:rFonts w:ascii="Times New Roman" w:hAnsi="FZSSK--GBK1-0"/>
          <w:color w:val="000000"/>
          <w:sz w:val="24"/>
          <w:szCs w:val="24"/>
        </w:rPr>
        <w:t>1</w:t>
      </w:r>
      <w:r>
        <w:rPr>
          <w:rFonts w:ascii="Times New Roman" w:hAnsi="FZSSK--GBK1-0" w:hint="eastAsia"/>
          <w:color w:val="000000"/>
          <w:sz w:val="24"/>
          <w:szCs w:val="24"/>
        </w:rPr>
        <w:t>，两者之间</w:t>
      </w:r>
      <w:r w:rsidRPr="009C3593">
        <w:rPr>
          <w:rFonts w:hint="eastAsia"/>
          <w:color w:val="000000"/>
          <w:sz w:val="24"/>
          <w:szCs w:val="24"/>
        </w:rPr>
        <w:t>比较差异无统计学意义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&gt;0.05)</w:t>
      </w:r>
      <w:r>
        <w:rPr>
          <w:rFonts w:ascii="Times New Roman" w:hAnsi="Times New Roman" w:hint="eastAsia"/>
          <w:kern w:val="0"/>
          <w:sz w:val="24"/>
          <w:szCs w:val="24"/>
        </w:rPr>
        <w:t>。</w:t>
      </w:r>
    </w:p>
    <w:p w:rsidR="000A1E44" w:rsidRDefault="000A1E44" w:rsidP="00086871">
      <w:pPr>
        <w:autoSpaceDE w:val="0"/>
        <w:autoSpaceDN w:val="0"/>
        <w:adjustRightInd w:val="0"/>
        <w:spacing w:line="360" w:lineRule="auto"/>
        <w:jc w:val="left"/>
        <w:rPr>
          <w:rFonts w:ascii="Times New Roman" w:hAnsi="FZSSK--GBK1-0"/>
          <w:color w:val="000000"/>
          <w:sz w:val="24"/>
          <w:szCs w:val="24"/>
        </w:rPr>
      </w:pPr>
      <w:r>
        <w:rPr>
          <w:rFonts w:ascii="Times New Roman" w:hAnsi="FZSSK--GBK1-0" w:hint="eastAsia"/>
          <w:color w:val="000000"/>
          <w:sz w:val="24"/>
          <w:szCs w:val="24"/>
        </w:rPr>
        <w:t>表</w:t>
      </w:r>
      <w:r>
        <w:rPr>
          <w:rFonts w:ascii="Times New Roman" w:hAnsi="FZSSK--GBK1-0"/>
          <w:color w:val="000000"/>
          <w:sz w:val="24"/>
          <w:szCs w:val="24"/>
        </w:rPr>
        <w:t xml:space="preserve">1 </w:t>
      </w:r>
      <w:r>
        <w:rPr>
          <w:rFonts w:ascii="Times New Roman" w:hAnsi="FZSSK--GBK1-0" w:hint="eastAsia"/>
          <w:color w:val="000000"/>
          <w:sz w:val="24"/>
          <w:szCs w:val="24"/>
        </w:rPr>
        <w:t>两者患者一般情况的比较</w:t>
      </w:r>
    </w:p>
    <w:tbl>
      <w:tblPr>
        <w:tblW w:w="5000" w:type="pct"/>
        <w:tblLook w:val="00A0"/>
      </w:tblPr>
      <w:tblGrid>
        <w:gridCol w:w="2660"/>
        <w:gridCol w:w="2269"/>
        <w:gridCol w:w="2269"/>
        <w:gridCol w:w="1324"/>
      </w:tblGrid>
      <w:tr w:rsidR="000A1E44" w:rsidRPr="00382D42" w:rsidTr="00BE0396">
        <w:trPr>
          <w:trHeight w:val="270"/>
        </w:trPr>
        <w:tc>
          <w:tcPr>
            <w:tcW w:w="1561" w:type="pct"/>
            <w:tcBorders>
              <w:top w:val="single" w:sz="4" w:space="0" w:color="auto"/>
              <w:left w:val="nil"/>
              <w:bottom w:val="single" w:sz="4" w:space="0" w:color="auto"/>
              <w:right w:val="nil"/>
            </w:tcBorders>
            <w:noWrap/>
            <w:vAlign w:val="center"/>
          </w:tcPr>
          <w:p w:rsidR="000A1E44" w:rsidRPr="002878E2" w:rsidRDefault="000A1E44" w:rsidP="00244B55">
            <w:pPr>
              <w:widowControl/>
              <w:spacing w:line="360" w:lineRule="auto"/>
              <w:jc w:val="center"/>
              <w:rPr>
                <w:rFonts w:ascii="Times New Roman" w:hAnsi="Times New Roman"/>
                <w:kern w:val="0"/>
                <w:sz w:val="22"/>
              </w:rPr>
            </w:pPr>
            <w:r w:rsidRPr="00382D42">
              <w:rPr>
                <w:rFonts w:ascii="Times New Roman" w:hAnsi="Times New Roman" w:hint="eastAsia"/>
                <w:kern w:val="0"/>
                <w:sz w:val="24"/>
                <w:szCs w:val="24"/>
              </w:rPr>
              <w:t>患者特征</w:t>
            </w:r>
          </w:p>
        </w:tc>
        <w:tc>
          <w:tcPr>
            <w:tcW w:w="1331" w:type="pct"/>
            <w:tcBorders>
              <w:top w:val="single" w:sz="4" w:space="0" w:color="auto"/>
              <w:left w:val="nil"/>
              <w:bottom w:val="single" w:sz="4" w:space="0" w:color="auto"/>
              <w:right w:val="nil"/>
            </w:tcBorders>
            <w:noWrap/>
          </w:tcPr>
          <w:p w:rsidR="000A1E44" w:rsidRPr="002878E2" w:rsidRDefault="000A1E44" w:rsidP="00244B55">
            <w:pPr>
              <w:widowControl/>
              <w:spacing w:line="360" w:lineRule="auto"/>
              <w:jc w:val="center"/>
              <w:rPr>
                <w:rFonts w:ascii="Times New Roman" w:hAnsi="Times New Roman"/>
                <w:kern w:val="0"/>
                <w:sz w:val="22"/>
              </w:rPr>
            </w:pPr>
            <w:r w:rsidRPr="00382D42">
              <w:rPr>
                <w:rFonts w:ascii="Times New Roman" w:hAnsi="Times New Roman" w:hint="eastAsia"/>
                <w:kern w:val="0"/>
                <w:sz w:val="24"/>
                <w:szCs w:val="24"/>
              </w:rPr>
              <w:t>对照组</w:t>
            </w:r>
          </w:p>
        </w:tc>
        <w:tc>
          <w:tcPr>
            <w:tcW w:w="1331" w:type="pct"/>
            <w:tcBorders>
              <w:top w:val="single" w:sz="4" w:space="0" w:color="auto"/>
              <w:left w:val="nil"/>
              <w:bottom w:val="single" w:sz="4" w:space="0" w:color="auto"/>
              <w:right w:val="nil"/>
            </w:tcBorders>
            <w:noWrap/>
          </w:tcPr>
          <w:p w:rsidR="000A1E44" w:rsidRPr="002878E2" w:rsidRDefault="000A1E44" w:rsidP="00244B55">
            <w:pPr>
              <w:widowControl/>
              <w:spacing w:line="360" w:lineRule="auto"/>
              <w:jc w:val="center"/>
              <w:rPr>
                <w:rFonts w:ascii="Times New Roman" w:hAnsi="Times New Roman"/>
                <w:kern w:val="0"/>
                <w:sz w:val="22"/>
              </w:rPr>
            </w:pPr>
            <w:r w:rsidRPr="00382D42">
              <w:rPr>
                <w:rFonts w:ascii="Times New Roman" w:hAnsi="Times New Roman" w:hint="eastAsia"/>
                <w:kern w:val="0"/>
                <w:sz w:val="24"/>
                <w:szCs w:val="24"/>
              </w:rPr>
              <w:t>治疗组</w:t>
            </w:r>
          </w:p>
        </w:tc>
        <w:tc>
          <w:tcPr>
            <w:tcW w:w="777" w:type="pct"/>
            <w:tcBorders>
              <w:top w:val="single" w:sz="4" w:space="0" w:color="auto"/>
              <w:left w:val="nil"/>
              <w:bottom w:val="single" w:sz="4" w:space="0" w:color="auto"/>
              <w:right w:val="nil"/>
            </w:tcBorders>
            <w:noWrap/>
            <w:vAlign w:val="center"/>
          </w:tcPr>
          <w:p w:rsidR="000A1E44" w:rsidRPr="002878E2" w:rsidRDefault="000A1E44" w:rsidP="00244B55">
            <w:pPr>
              <w:widowControl/>
              <w:spacing w:line="360" w:lineRule="auto"/>
              <w:jc w:val="center"/>
              <w:rPr>
                <w:rFonts w:ascii="Times New Roman" w:hAnsi="Times New Roman"/>
                <w:kern w:val="0"/>
                <w:sz w:val="22"/>
              </w:rPr>
            </w:pPr>
            <w:r w:rsidRPr="00382D42">
              <w:rPr>
                <w:rFonts w:ascii="Times New Roman" w:hAnsi="Times New Roman"/>
                <w:i/>
                <w:kern w:val="0"/>
                <w:sz w:val="24"/>
                <w:szCs w:val="24"/>
              </w:rPr>
              <w:t>P</w:t>
            </w:r>
            <w:r w:rsidRPr="00382D42">
              <w:rPr>
                <w:rFonts w:ascii="Times New Roman" w:hAnsi="Times New Roman" w:hint="eastAsia"/>
                <w:kern w:val="0"/>
                <w:sz w:val="24"/>
                <w:szCs w:val="24"/>
              </w:rPr>
              <w:t>值</w:t>
            </w:r>
          </w:p>
        </w:tc>
      </w:tr>
      <w:tr w:rsidR="000A1E44" w:rsidRPr="00382D42" w:rsidTr="00BE0396">
        <w:trPr>
          <w:trHeight w:val="270"/>
        </w:trPr>
        <w:tc>
          <w:tcPr>
            <w:tcW w:w="1561" w:type="pct"/>
            <w:tcBorders>
              <w:top w:val="nil"/>
              <w:left w:val="nil"/>
              <w:bottom w:val="nil"/>
              <w:right w:val="nil"/>
            </w:tcBorders>
            <w:noWrap/>
            <w:vAlign w:val="center"/>
          </w:tcPr>
          <w:p w:rsidR="000A1E44" w:rsidRPr="00382D42" w:rsidRDefault="000A1E44" w:rsidP="00BE0396">
            <w:pPr>
              <w:widowControl/>
              <w:spacing w:line="360" w:lineRule="auto"/>
              <w:jc w:val="left"/>
              <w:rPr>
                <w:rFonts w:ascii="Times New Roman" w:hAnsi="Times New Roman"/>
                <w:kern w:val="0"/>
                <w:sz w:val="24"/>
                <w:szCs w:val="24"/>
              </w:rPr>
            </w:pPr>
            <w:r w:rsidRPr="00382D42">
              <w:rPr>
                <w:rFonts w:ascii="Times New Roman" w:hAnsi="Times New Roman" w:hint="eastAsia"/>
                <w:kern w:val="0"/>
                <w:sz w:val="24"/>
                <w:szCs w:val="24"/>
              </w:rPr>
              <w:t>患者例数（例）</w:t>
            </w:r>
          </w:p>
        </w:tc>
        <w:tc>
          <w:tcPr>
            <w:tcW w:w="1331" w:type="pct"/>
            <w:tcBorders>
              <w:top w:val="nil"/>
              <w:left w:val="nil"/>
              <w:bottom w:val="nil"/>
              <w:right w:val="nil"/>
            </w:tcBorders>
            <w:noWrap/>
          </w:tcPr>
          <w:p w:rsidR="000A1E44" w:rsidRPr="00382D42" w:rsidRDefault="000A1E44" w:rsidP="00FB2A5B">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40</w:t>
            </w:r>
          </w:p>
        </w:tc>
        <w:tc>
          <w:tcPr>
            <w:tcW w:w="1331" w:type="pct"/>
            <w:tcBorders>
              <w:top w:val="nil"/>
              <w:left w:val="nil"/>
              <w:bottom w:val="nil"/>
              <w:right w:val="nil"/>
            </w:tcBorders>
            <w:noWrap/>
          </w:tcPr>
          <w:p w:rsidR="000A1E44" w:rsidRPr="00382D42" w:rsidRDefault="000A1E44" w:rsidP="00FB2A5B">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30</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宋体" w:hint="eastAsia"/>
                <w:kern w:val="0"/>
                <w:sz w:val="22"/>
              </w:rPr>
              <w:t>年龄（岁）</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sz w:val="24"/>
                <w:szCs w:val="24"/>
              </w:rPr>
              <w:t>63.4±9.2</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sz w:val="24"/>
                <w:szCs w:val="24"/>
              </w:rPr>
              <w:t>64.2±8.4</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Times New Roman"/>
                <w:kern w:val="0"/>
                <w:sz w:val="22"/>
              </w:rPr>
              <w:t xml:space="preserve">     </w:t>
            </w:r>
            <w:r w:rsidRPr="002878E2">
              <w:rPr>
                <w:rFonts w:ascii="Times New Roman" w:hAnsi="宋体" w:hint="eastAsia"/>
                <w:kern w:val="0"/>
                <w:sz w:val="22"/>
              </w:rPr>
              <w:t>男性</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28</w:t>
            </w:r>
            <w:r w:rsidRPr="002878E2">
              <w:rPr>
                <w:rFonts w:ascii="Times New Roman" w:hAnsi="宋体" w:hint="eastAsia"/>
                <w:kern w:val="0"/>
                <w:sz w:val="22"/>
              </w:rPr>
              <w:t>（</w:t>
            </w:r>
            <w:r w:rsidRPr="002878E2">
              <w:rPr>
                <w:rFonts w:ascii="Times New Roman" w:hAnsi="Times New Roman"/>
                <w:kern w:val="0"/>
                <w:sz w:val="22"/>
              </w:rPr>
              <w:t>70.0%</w:t>
            </w:r>
            <w:r w:rsidRPr="002878E2">
              <w:rPr>
                <w:rFonts w:ascii="Times New Roman" w:hAnsi="宋体" w:hint="eastAsia"/>
                <w:kern w:val="0"/>
                <w:sz w:val="22"/>
              </w:rPr>
              <w:t>）</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20</w:t>
            </w:r>
            <w:r w:rsidRPr="002878E2">
              <w:rPr>
                <w:rFonts w:ascii="Times New Roman" w:hAnsi="宋体" w:hint="eastAsia"/>
                <w:kern w:val="0"/>
                <w:sz w:val="22"/>
              </w:rPr>
              <w:t>（</w:t>
            </w:r>
            <w:r w:rsidRPr="002878E2">
              <w:rPr>
                <w:rFonts w:ascii="Times New Roman" w:hAnsi="Times New Roman"/>
                <w:kern w:val="0"/>
                <w:sz w:val="22"/>
              </w:rPr>
              <w:t>66.7%</w:t>
            </w:r>
            <w:r w:rsidRPr="002878E2">
              <w:rPr>
                <w:rFonts w:ascii="Times New Roman" w:hAnsi="宋体" w:hint="eastAsia"/>
                <w:kern w:val="0"/>
                <w:sz w:val="22"/>
              </w:rPr>
              <w:t>）</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Times New Roman"/>
                <w:kern w:val="0"/>
                <w:sz w:val="22"/>
              </w:rPr>
              <w:t xml:space="preserve">     </w:t>
            </w:r>
            <w:r w:rsidRPr="002878E2">
              <w:rPr>
                <w:rFonts w:ascii="Times New Roman" w:hAnsi="宋体" w:hint="eastAsia"/>
                <w:kern w:val="0"/>
                <w:sz w:val="22"/>
              </w:rPr>
              <w:t>女性</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12</w:t>
            </w:r>
            <w:r w:rsidRPr="002878E2">
              <w:rPr>
                <w:rFonts w:ascii="Times New Roman" w:hAnsi="宋体" w:hint="eastAsia"/>
                <w:kern w:val="0"/>
                <w:sz w:val="22"/>
              </w:rPr>
              <w:t>（</w:t>
            </w:r>
            <w:r w:rsidRPr="002878E2">
              <w:rPr>
                <w:rFonts w:ascii="Times New Roman" w:hAnsi="Times New Roman"/>
                <w:kern w:val="0"/>
                <w:sz w:val="22"/>
              </w:rPr>
              <w:t>30.0%</w:t>
            </w:r>
            <w:r w:rsidRPr="002878E2">
              <w:rPr>
                <w:rFonts w:ascii="Times New Roman" w:hAnsi="宋体" w:hint="eastAsia"/>
                <w:kern w:val="0"/>
                <w:sz w:val="22"/>
              </w:rPr>
              <w:t>）</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10</w:t>
            </w:r>
            <w:r w:rsidRPr="002878E2">
              <w:rPr>
                <w:rFonts w:ascii="Times New Roman" w:hAnsi="宋体" w:hint="eastAsia"/>
                <w:kern w:val="0"/>
                <w:sz w:val="22"/>
              </w:rPr>
              <w:t>（</w:t>
            </w:r>
            <w:r w:rsidRPr="002878E2">
              <w:rPr>
                <w:rFonts w:ascii="Times New Roman" w:hAnsi="Times New Roman"/>
                <w:kern w:val="0"/>
                <w:sz w:val="22"/>
              </w:rPr>
              <w:t>33.3%</w:t>
            </w:r>
            <w:r w:rsidRPr="002878E2">
              <w:rPr>
                <w:rFonts w:ascii="Times New Roman" w:hAnsi="宋体" w:hint="eastAsia"/>
                <w:kern w:val="0"/>
                <w:sz w:val="22"/>
              </w:rPr>
              <w:t>）</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Times New Roman" w:hint="eastAsia"/>
                <w:kern w:val="0"/>
                <w:sz w:val="22"/>
              </w:rPr>
              <w:t>初发气胸</w:t>
            </w:r>
            <w:r w:rsidRPr="00382D42">
              <w:rPr>
                <w:rFonts w:ascii="Times New Roman" w:hAnsi="Times New Roman" w:hint="eastAsia"/>
                <w:kern w:val="0"/>
                <w:sz w:val="24"/>
                <w:szCs w:val="24"/>
              </w:rPr>
              <w:t>（例）</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29</w:t>
            </w:r>
            <w:r w:rsidRPr="002878E2">
              <w:rPr>
                <w:rFonts w:ascii="Times New Roman" w:hAnsi="Times New Roman" w:hint="eastAsia"/>
                <w:kern w:val="0"/>
                <w:sz w:val="22"/>
              </w:rPr>
              <w:t>（</w:t>
            </w:r>
            <w:r w:rsidRPr="002878E2">
              <w:rPr>
                <w:rFonts w:ascii="Times New Roman" w:hAnsi="Times New Roman"/>
                <w:kern w:val="0"/>
                <w:sz w:val="22"/>
              </w:rPr>
              <w:t>72.5%</w:t>
            </w:r>
            <w:r w:rsidRPr="002878E2">
              <w:rPr>
                <w:rFonts w:ascii="Times New Roman" w:hAnsi="Times New Roman" w:hint="eastAsia"/>
                <w:kern w:val="0"/>
                <w:sz w:val="22"/>
              </w:rPr>
              <w:t>）</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23</w:t>
            </w:r>
            <w:r w:rsidRPr="002878E2">
              <w:rPr>
                <w:rFonts w:ascii="Times New Roman" w:hAnsi="Times New Roman" w:hint="eastAsia"/>
                <w:kern w:val="0"/>
                <w:sz w:val="22"/>
              </w:rPr>
              <w:t>（</w:t>
            </w:r>
            <w:r w:rsidRPr="002878E2">
              <w:rPr>
                <w:rFonts w:ascii="Times New Roman" w:hAnsi="Times New Roman"/>
                <w:kern w:val="0"/>
                <w:sz w:val="22"/>
              </w:rPr>
              <w:t>76.7%</w:t>
            </w:r>
            <w:r w:rsidRPr="002878E2">
              <w:rPr>
                <w:rFonts w:ascii="Times New Roman" w:hAnsi="Times New Roman" w:hint="eastAsia"/>
                <w:kern w:val="0"/>
                <w:sz w:val="22"/>
              </w:rPr>
              <w:t>）</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Times New Roman" w:hint="eastAsia"/>
                <w:kern w:val="0"/>
                <w:sz w:val="22"/>
              </w:rPr>
              <w:t>再发气胸</w:t>
            </w:r>
            <w:r w:rsidRPr="00382D42">
              <w:rPr>
                <w:rFonts w:ascii="Times New Roman" w:hAnsi="Times New Roman" w:hint="eastAsia"/>
                <w:kern w:val="0"/>
                <w:sz w:val="24"/>
                <w:szCs w:val="24"/>
              </w:rPr>
              <w:t>（例）</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11</w:t>
            </w:r>
            <w:r w:rsidRPr="002878E2">
              <w:rPr>
                <w:rFonts w:ascii="Times New Roman" w:hAnsi="Times New Roman" w:hint="eastAsia"/>
                <w:kern w:val="0"/>
                <w:sz w:val="22"/>
              </w:rPr>
              <w:t>（</w:t>
            </w:r>
            <w:r w:rsidRPr="002878E2">
              <w:rPr>
                <w:rFonts w:ascii="Times New Roman" w:hAnsi="Times New Roman"/>
                <w:kern w:val="0"/>
                <w:sz w:val="22"/>
              </w:rPr>
              <w:t>27.5%</w:t>
            </w:r>
            <w:r w:rsidRPr="002878E2">
              <w:rPr>
                <w:rFonts w:ascii="Times New Roman" w:hAnsi="Times New Roman" w:hint="eastAsia"/>
                <w:kern w:val="0"/>
                <w:sz w:val="22"/>
              </w:rPr>
              <w:t>）</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7</w:t>
            </w:r>
            <w:r w:rsidRPr="002878E2">
              <w:rPr>
                <w:rFonts w:ascii="Times New Roman" w:hAnsi="Times New Roman" w:hint="eastAsia"/>
                <w:kern w:val="0"/>
                <w:sz w:val="22"/>
              </w:rPr>
              <w:t>（</w:t>
            </w:r>
            <w:r w:rsidRPr="002878E2">
              <w:rPr>
                <w:rFonts w:ascii="Times New Roman" w:hAnsi="Times New Roman"/>
                <w:kern w:val="0"/>
                <w:sz w:val="22"/>
              </w:rPr>
              <w:t>23.3%</w:t>
            </w:r>
            <w:r w:rsidRPr="002878E2">
              <w:rPr>
                <w:rFonts w:ascii="Times New Roman" w:hAnsi="Times New Roman" w:hint="eastAsia"/>
                <w:kern w:val="0"/>
                <w:sz w:val="22"/>
              </w:rPr>
              <w:t>）</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244B55">
            <w:pPr>
              <w:widowControl/>
              <w:spacing w:line="360" w:lineRule="auto"/>
              <w:jc w:val="left"/>
              <w:rPr>
                <w:rFonts w:ascii="Times New Roman" w:hAnsi="Times New Roman"/>
                <w:kern w:val="0"/>
                <w:sz w:val="22"/>
              </w:rPr>
            </w:pPr>
            <w:r w:rsidRPr="002878E2">
              <w:rPr>
                <w:rFonts w:ascii="Times New Roman" w:hAnsi="Times New Roman" w:hint="eastAsia"/>
                <w:kern w:val="0"/>
                <w:sz w:val="22"/>
              </w:rPr>
              <w:t>基础疾病</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p>
        </w:tc>
      </w:tr>
      <w:tr w:rsidR="000A1E44" w:rsidRPr="00382D42" w:rsidTr="00BE0396">
        <w:trPr>
          <w:trHeight w:val="270"/>
        </w:trPr>
        <w:tc>
          <w:tcPr>
            <w:tcW w:w="1561" w:type="pct"/>
            <w:tcBorders>
              <w:top w:val="nil"/>
              <w:left w:val="nil"/>
              <w:bottom w:val="nil"/>
              <w:right w:val="nil"/>
            </w:tcBorders>
            <w:noWrap/>
            <w:vAlign w:val="center"/>
          </w:tcPr>
          <w:p w:rsidR="000A1E44" w:rsidRPr="002878E2" w:rsidRDefault="000A1E44" w:rsidP="00BE0396">
            <w:pPr>
              <w:widowControl/>
              <w:spacing w:line="360" w:lineRule="auto"/>
              <w:ind w:firstLineChars="200" w:firstLine="440"/>
              <w:jc w:val="left"/>
              <w:rPr>
                <w:rFonts w:ascii="Times New Roman" w:hAnsi="Times New Roman"/>
                <w:kern w:val="0"/>
                <w:sz w:val="22"/>
              </w:rPr>
            </w:pPr>
            <w:r w:rsidRPr="002878E2">
              <w:rPr>
                <w:rFonts w:ascii="Times New Roman" w:hAnsi="Times New Roman" w:hint="eastAsia"/>
                <w:kern w:val="0"/>
                <w:sz w:val="22"/>
              </w:rPr>
              <w:t>慢性阻塞性肺疾病</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28</w:t>
            </w:r>
            <w:r w:rsidRPr="002878E2">
              <w:rPr>
                <w:rFonts w:ascii="Times New Roman" w:hAnsi="Times New Roman" w:hint="eastAsia"/>
                <w:kern w:val="0"/>
                <w:sz w:val="22"/>
              </w:rPr>
              <w:t>（</w:t>
            </w:r>
            <w:r w:rsidRPr="002878E2">
              <w:rPr>
                <w:rFonts w:ascii="Times New Roman" w:hAnsi="Times New Roman"/>
                <w:kern w:val="0"/>
                <w:sz w:val="22"/>
              </w:rPr>
              <w:t>70.0%</w:t>
            </w:r>
            <w:r w:rsidRPr="002878E2">
              <w:rPr>
                <w:rFonts w:ascii="Times New Roman" w:hAnsi="Times New Roman" w:hint="eastAsia"/>
                <w:kern w:val="0"/>
                <w:sz w:val="22"/>
              </w:rPr>
              <w:t>）</w:t>
            </w:r>
          </w:p>
        </w:tc>
        <w:tc>
          <w:tcPr>
            <w:tcW w:w="1331"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22</w:t>
            </w:r>
            <w:r w:rsidRPr="002878E2">
              <w:rPr>
                <w:rFonts w:ascii="Times New Roman" w:hAnsi="宋体" w:hint="eastAsia"/>
                <w:kern w:val="0"/>
                <w:sz w:val="22"/>
              </w:rPr>
              <w:t>（</w:t>
            </w:r>
            <w:r w:rsidRPr="002878E2">
              <w:rPr>
                <w:rFonts w:ascii="Times New Roman" w:hAnsi="Times New Roman"/>
                <w:kern w:val="0"/>
                <w:sz w:val="22"/>
              </w:rPr>
              <w:t>73.3%</w:t>
            </w:r>
            <w:r w:rsidRPr="002878E2">
              <w:rPr>
                <w:rFonts w:ascii="Times New Roman" w:hAnsi="宋体" w:hint="eastAsia"/>
                <w:kern w:val="0"/>
                <w:sz w:val="22"/>
              </w:rPr>
              <w:t>）</w:t>
            </w:r>
          </w:p>
        </w:tc>
        <w:tc>
          <w:tcPr>
            <w:tcW w:w="777" w:type="pct"/>
            <w:tcBorders>
              <w:top w:val="nil"/>
              <w:left w:val="nil"/>
              <w:bottom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FB2A5B">
        <w:trPr>
          <w:trHeight w:val="270"/>
        </w:trPr>
        <w:tc>
          <w:tcPr>
            <w:tcW w:w="1561" w:type="pct"/>
            <w:tcBorders>
              <w:top w:val="nil"/>
              <w:left w:val="nil"/>
              <w:right w:val="nil"/>
            </w:tcBorders>
            <w:noWrap/>
            <w:vAlign w:val="center"/>
          </w:tcPr>
          <w:p w:rsidR="000A1E44" w:rsidRPr="002878E2" w:rsidRDefault="000A1E44" w:rsidP="00BE0396">
            <w:pPr>
              <w:widowControl/>
              <w:spacing w:line="360" w:lineRule="auto"/>
              <w:ind w:firstLineChars="200" w:firstLine="440"/>
              <w:jc w:val="left"/>
              <w:rPr>
                <w:rFonts w:ascii="Times New Roman" w:hAnsi="Times New Roman"/>
                <w:kern w:val="0"/>
                <w:sz w:val="22"/>
              </w:rPr>
            </w:pPr>
            <w:r w:rsidRPr="002878E2">
              <w:rPr>
                <w:rFonts w:ascii="Times New Roman" w:hAnsi="Times New Roman" w:hint="eastAsia"/>
                <w:kern w:val="0"/>
                <w:sz w:val="22"/>
              </w:rPr>
              <w:t>支气管哮喘</w:t>
            </w:r>
          </w:p>
        </w:tc>
        <w:tc>
          <w:tcPr>
            <w:tcW w:w="1331" w:type="pct"/>
            <w:tcBorders>
              <w:top w:val="nil"/>
              <w:left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12</w:t>
            </w:r>
            <w:r w:rsidRPr="002878E2">
              <w:rPr>
                <w:rFonts w:ascii="Times New Roman" w:hAnsi="宋体" w:hint="eastAsia"/>
                <w:kern w:val="0"/>
                <w:sz w:val="22"/>
              </w:rPr>
              <w:t>（</w:t>
            </w:r>
            <w:r w:rsidRPr="002878E2">
              <w:rPr>
                <w:rFonts w:ascii="Times New Roman" w:hAnsi="Times New Roman"/>
                <w:kern w:val="0"/>
                <w:sz w:val="22"/>
              </w:rPr>
              <w:t>30.0%</w:t>
            </w:r>
            <w:r w:rsidRPr="002878E2">
              <w:rPr>
                <w:rFonts w:ascii="Times New Roman" w:hAnsi="宋体" w:hint="eastAsia"/>
                <w:kern w:val="0"/>
                <w:sz w:val="22"/>
              </w:rPr>
              <w:t>）</w:t>
            </w:r>
          </w:p>
        </w:tc>
        <w:tc>
          <w:tcPr>
            <w:tcW w:w="1331" w:type="pct"/>
            <w:tcBorders>
              <w:top w:val="nil"/>
              <w:left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8</w:t>
            </w:r>
            <w:r w:rsidRPr="002878E2">
              <w:rPr>
                <w:rFonts w:ascii="Times New Roman" w:hAnsi="宋体" w:hint="eastAsia"/>
                <w:kern w:val="0"/>
                <w:sz w:val="22"/>
              </w:rPr>
              <w:t>（</w:t>
            </w:r>
            <w:r w:rsidRPr="002878E2">
              <w:rPr>
                <w:rFonts w:ascii="Times New Roman" w:hAnsi="Times New Roman"/>
                <w:kern w:val="0"/>
                <w:sz w:val="22"/>
              </w:rPr>
              <w:t>26.7%</w:t>
            </w:r>
            <w:r w:rsidRPr="002878E2">
              <w:rPr>
                <w:rFonts w:ascii="Times New Roman" w:hAnsi="宋体" w:hint="eastAsia"/>
                <w:kern w:val="0"/>
                <w:sz w:val="22"/>
              </w:rPr>
              <w:t>）</w:t>
            </w:r>
          </w:p>
        </w:tc>
        <w:tc>
          <w:tcPr>
            <w:tcW w:w="777" w:type="pct"/>
            <w:tcBorders>
              <w:top w:val="nil"/>
              <w:left w:val="nil"/>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r w:rsidR="000A1E44" w:rsidRPr="00382D42" w:rsidTr="00FB2A5B">
        <w:trPr>
          <w:trHeight w:val="270"/>
        </w:trPr>
        <w:tc>
          <w:tcPr>
            <w:tcW w:w="1561" w:type="pct"/>
            <w:tcBorders>
              <w:top w:val="nil"/>
              <w:left w:val="nil"/>
              <w:bottom w:val="single" w:sz="4" w:space="0" w:color="auto"/>
              <w:right w:val="nil"/>
            </w:tcBorders>
            <w:noWrap/>
            <w:vAlign w:val="center"/>
          </w:tcPr>
          <w:p w:rsidR="000A1E44" w:rsidRPr="002878E2" w:rsidRDefault="000A1E44" w:rsidP="00BE0396">
            <w:pPr>
              <w:widowControl/>
              <w:spacing w:line="360" w:lineRule="auto"/>
              <w:ind w:firstLineChars="200" w:firstLine="480"/>
              <w:jc w:val="left"/>
              <w:rPr>
                <w:rFonts w:ascii="Times New Roman" w:hAnsi="Times New Roman"/>
                <w:kern w:val="0"/>
                <w:sz w:val="22"/>
              </w:rPr>
            </w:pPr>
            <w:r w:rsidRPr="00382D42">
              <w:rPr>
                <w:rFonts w:hint="eastAsia"/>
                <w:sz w:val="24"/>
                <w:szCs w:val="24"/>
              </w:rPr>
              <w:t>陈旧性肺结核</w:t>
            </w:r>
          </w:p>
        </w:tc>
        <w:tc>
          <w:tcPr>
            <w:tcW w:w="1331" w:type="pct"/>
            <w:tcBorders>
              <w:top w:val="nil"/>
              <w:left w:val="nil"/>
              <w:bottom w:val="single" w:sz="4" w:space="0" w:color="auto"/>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8</w:t>
            </w:r>
            <w:r w:rsidRPr="002878E2">
              <w:rPr>
                <w:rFonts w:ascii="Times New Roman" w:hAnsi="宋体" w:hint="eastAsia"/>
                <w:kern w:val="0"/>
                <w:sz w:val="22"/>
              </w:rPr>
              <w:t>（</w:t>
            </w:r>
            <w:r w:rsidRPr="002878E2">
              <w:rPr>
                <w:rFonts w:ascii="Times New Roman" w:hAnsi="Times New Roman"/>
                <w:kern w:val="0"/>
                <w:sz w:val="22"/>
              </w:rPr>
              <w:t>20.0%</w:t>
            </w:r>
            <w:r w:rsidRPr="002878E2">
              <w:rPr>
                <w:rFonts w:ascii="Times New Roman" w:hAnsi="宋体" w:hint="eastAsia"/>
                <w:kern w:val="0"/>
                <w:sz w:val="22"/>
              </w:rPr>
              <w:t>）</w:t>
            </w:r>
          </w:p>
        </w:tc>
        <w:tc>
          <w:tcPr>
            <w:tcW w:w="1331" w:type="pct"/>
            <w:tcBorders>
              <w:top w:val="nil"/>
              <w:left w:val="nil"/>
              <w:bottom w:val="single" w:sz="4" w:space="0" w:color="auto"/>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2878E2">
              <w:rPr>
                <w:rFonts w:ascii="Times New Roman" w:hAnsi="Times New Roman"/>
                <w:kern w:val="0"/>
                <w:sz w:val="22"/>
              </w:rPr>
              <w:t>5</w:t>
            </w:r>
            <w:r w:rsidRPr="002878E2">
              <w:rPr>
                <w:rFonts w:ascii="Times New Roman" w:hAnsi="宋体" w:hint="eastAsia"/>
                <w:kern w:val="0"/>
                <w:sz w:val="22"/>
              </w:rPr>
              <w:t>（</w:t>
            </w:r>
            <w:r w:rsidRPr="002878E2">
              <w:rPr>
                <w:rFonts w:ascii="Times New Roman" w:hAnsi="Times New Roman"/>
                <w:kern w:val="0"/>
                <w:sz w:val="22"/>
              </w:rPr>
              <w:t>16.7%</w:t>
            </w:r>
            <w:r w:rsidRPr="002878E2">
              <w:rPr>
                <w:rFonts w:ascii="Times New Roman" w:hAnsi="宋体" w:hint="eastAsia"/>
                <w:kern w:val="0"/>
                <w:sz w:val="22"/>
              </w:rPr>
              <w:t>）</w:t>
            </w:r>
          </w:p>
        </w:tc>
        <w:tc>
          <w:tcPr>
            <w:tcW w:w="777" w:type="pct"/>
            <w:tcBorders>
              <w:top w:val="nil"/>
              <w:left w:val="nil"/>
              <w:bottom w:val="single" w:sz="4" w:space="0" w:color="auto"/>
              <w:right w:val="nil"/>
            </w:tcBorders>
            <w:noWrap/>
            <w:vAlign w:val="center"/>
          </w:tcPr>
          <w:p w:rsidR="000A1E44" w:rsidRPr="002878E2" w:rsidRDefault="000A1E44" w:rsidP="00FB2A5B">
            <w:pPr>
              <w:widowControl/>
              <w:spacing w:line="360" w:lineRule="auto"/>
              <w:jc w:val="center"/>
              <w:rPr>
                <w:rFonts w:ascii="Times New Roman" w:hAnsi="Times New Roman"/>
                <w:kern w:val="0"/>
                <w:sz w:val="22"/>
              </w:rPr>
            </w:pPr>
            <w:r w:rsidRPr="00382D42">
              <w:rPr>
                <w:rFonts w:ascii="Times New Roman" w:hAnsi="Times New Roman"/>
                <w:kern w:val="0"/>
                <w:sz w:val="24"/>
                <w:szCs w:val="24"/>
              </w:rPr>
              <w:t>&gt;0.05</w:t>
            </w:r>
          </w:p>
        </w:tc>
      </w:tr>
    </w:tbl>
    <w:p w:rsidR="000A1E44" w:rsidRDefault="000A1E44" w:rsidP="00D459AB">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sz w:val="24"/>
          <w:szCs w:val="24"/>
        </w:rPr>
        <w:t xml:space="preserve">1.2 </w:t>
      </w:r>
      <w:r w:rsidRPr="00311C29">
        <w:rPr>
          <w:rFonts w:ascii="Times New Roman" w:hAnsi="Times New Roman" w:hint="eastAsia"/>
          <w:sz w:val="24"/>
          <w:szCs w:val="24"/>
        </w:rPr>
        <w:t>治疗方法</w:t>
      </w:r>
      <w:r w:rsidRPr="00311C29">
        <w:rPr>
          <w:rFonts w:ascii="Times New Roman" w:hAnsi="Times New Roman"/>
          <w:sz w:val="24"/>
          <w:szCs w:val="24"/>
        </w:rPr>
        <w:t xml:space="preserve"> </w:t>
      </w:r>
    </w:p>
    <w:p w:rsidR="000A1E44" w:rsidRDefault="000A1E44" w:rsidP="00D459AB">
      <w:pPr>
        <w:autoSpaceDE w:val="0"/>
        <w:autoSpaceDN w:val="0"/>
        <w:adjustRightInd w:val="0"/>
        <w:spacing w:line="360" w:lineRule="auto"/>
        <w:ind w:firstLine="465"/>
        <w:jc w:val="left"/>
        <w:rPr>
          <w:rFonts w:ascii="Times New Roman" w:hAnsi="Times New Roman"/>
          <w:sz w:val="24"/>
          <w:szCs w:val="24"/>
        </w:rPr>
      </w:pPr>
      <w:r>
        <w:rPr>
          <w:rFonts w:ascii="Times New Roman" w:hAnsi="Times New Roman" w:hint="eastAsia"/>
          <w:sz w:val="24"/>
          <w:szCs w:val="24"/>
        </w:rPr>
        <w:t>所有患者均采用中心静脉导管行闭式胸腔引流术，</w:t>
      </w:r>
      <w:r w:rsidRPr="00311C29">
        <w:rPr>
          <w:rFonts w:ascii="Times New Roman" w:hAnsi="Times New Roman" w:hint="eastAsia"/>
          <w:sz w:val="24"/>
          <w:szCs w:val="24"/>
        </w:rPr>
        <w:t>两组患者在</w:t>
      </w:r>
      <w:r>
        <w:rPr>
          <w:rFonts w:ascii="Times New Roman" w:hAnsi="Times New Roman" w:hint="eastAsia"/>
          <w:sz w:val="24"/>
          <w:szCs w:val="24"/>
        </w:rPr>
        <w:t>负压吸引</w:t>
      </w:r>
      <w:r w:rsidRPr="00311C29">
        <w:rPr>
          <w:rFonts w:ascii="Times New Roman" w:hAnsi="Times New Roman" w:hint="eastAsia"/>
          <w:sz w:val="24"/>
          <w:szCs w:val="24"/>
        </w:rPr>
        <w:t>的同时，</w:t>
      </w:r>
      <w:r>
        <w:rPr>
          <w:rFonts w:ascii="Times New Roman" w:hAnsi="Times New Roman" w:hint="eastAsia"/>
          <w:sz w:val="24"/>
          <w:szCs w:val="24"/>
        </w:rPr>
        <w:t>局部麻醉</w:t>
      </w:r>
      <w:r>
        <w:rPr>
          <w:rFonts w:ascii="Times New Roman" w:hAnsi="Times New Roman"/>
          <w:sz w:val="24"/>
          <w:szCs w:val="24"/>
        </w:rPr>
        <w:t>30 min</w:t>
      </w:r>
      <w:r>
        <w:rPr>
          <w:rFonts w:ascii="Times New Roman" w:hAnsi="Times New Roman" w:hint="eastAsia"/>
          <w:sz w:val="24"/>
          <w:szCs w:val="24"/>
        </w:rPr>
        <w:t>，治疗组</w:t>
      </w:r>
      <w:r w:rsidRPr="00311C29">
        <w:rPr>
          <w:rFonts w:ascii="Times New Roman" w:hAnsi="Times New Roman" w:hint="eastAsia"/>
          <w:sz w:val="24"/>
          <w:szCs w:val="24"/>
        </w:rPr>
        <w:t>通过硅胶管注入</w:t>
      </w:r>
      <w:r>
        <w:rPr>
          <w:rFonts w:ascii="宋体" w:hAnsi="宋体"/>
          <w:color w:val="000000"/>
          <w:sz w:val="24"/>
          <w:szCs w:val="40"/>
        </w:rPr>
        <w:t>40</w:t>
      </w:r>
      <w:r>
        <w:rPr>
          <w:rFonts w:ascii="宋体" w:hAnsi="宋体" w:hint="eastAsia"/>
          <w:sz w:val="24"/>
        </w:rPr>
        <w:t>～</w:t>
      </w:r>
      <w:r>
        <w:rPr>
          <w:rFonts w:ascii="宋体" w:hAnsi="宋体"/>
          <w:sz w:val="24"/>
        </w:rPr>
        <w:t>6</w:t>
      </w:r>
      <w:r w:rsidRPr="00D41F68">
        <w:rPr>
          <w:rFonts w:ascii="Times New Roman"/>
          <w:sz w:val="24"/>
        </w:rPr>
        <w:t>0 ml</w:t>
      </w:r>
      <w:r w:rsidRPr="00F57BE7">
        <w:rPr>
          <w:rFonts w:ascii="宋体" w:hAnsi="宋体" w:hint="eastAsia"/>
          <w:color w:val="000000"/>
          <w:sz w:val="24"/>
          <w:szCs w:val="40"/>
        </w:rPr>
        <w:t>榄香烯乳液</w:t>
      </w:r>
      <w:ins w:id="12" w:author="MC SYSTEM" w:date="2015-10-08T19:28:00Z">
        <w:r>
          <w:rPr>
            <w:rFonts w:ascii="宋体" w:hAnsi="宋体" w:hint="eastAsia"/>
            <w:color w:val="000000"/>
            <w:sz w:val="24"/>
            <w:szCs w:val="40"/>
          </w:rPr>
          <w:t>（</w:t>
        </w:r>
        <w:r w:rsidRPr="007E3E9C">
          <w:rPr>
            <w:rFonts w:ascii="Times New Roman" w:hAnsi="Times New Roman" w:hint="eastAsia"/>
            <w:sz w:val="24"/>
            <w:szCs w:val="24"/>
          </w:rPr>
          <w:t>大连华立金港药业有限公司</w:t>
        </w:r>
      </w:ins>
      <w:ins w:id="13" w:author="MC SYSTEM" w:date="2015-10-08T19:29:00Z">
        <w:r>
          <w:rPr>
            <w:rFonts w:ascii="Times New Roman" w:hAnsi="Times New Roman" w:hint="eastAsia"/>
            <w:sz w:val="24"/>
            <w:szCs w:val="24"/>
          </w:rPr>
          <w:t>，</w:t>
        </w:r>
        <w:r>
          <w:rPr>
            <w:rFonts w:ascii="Times New Roman" w:hAnsi="Times New Roman"/>
            <w:sz w:val="24"/>
            <w:szCs w:val="24"/>
          </w:rPr>
          <w:t xml:space="preserve"> </w:t>
        </w:r>
        <w:r>
          <w:rPr>
            <w:rFonts w:ascii="Times New Roman" w:hAnsi="Times New Roman" w:hint="eastAsia"/>
            <w:sz w:val="24"/>
            <w:szCs w:val="24"/>
          </w:rPr>
          <w:t>批号：</w:t>
        </w:r>
        <w:r w:rsidRPr="007E3E9C">
          <w:rPr>
            <w:rFonts w:ascii="宋体" w:hAnsi="宋体"/>
            <w:color w:val="000000"/>
            <w:sz w:val="24"/>
            <w:szCs w:val="40"/>
          </w:rPr>
          <w:t>H10960114</w:t>
        </w:r>
      </w:ins>
      <w:ins w:id="14" w:author="MC SYSTEM" w:date="2015-10-08T19:28:00Z">
        <w:r>
          <w:rPr>
            <w:rFonts w:ascii="宋体" w:hAnsi="宋体" w:hint="eastAsia"/>
            <w:color w:val="000000"/>
            <w:sz w:val="24"/>
            <w:szCs w:val="40"/>
          </w:rPr>
          <w:t>）</w:t>
        </w:r>
      </w:ins>
      <w:r>
        <w:rPr>
          <w:rFonts w:ascii="Times New Roman" w:hint="eastAsia"/>
          <w:sz w:val="24"/>
        </w:rPr>
        <w:t>和</w:t>
      </w:r>
      <w:del w:id="15" w:author="MC SYSTEM" w:date="2015-10-08T19:28:00Z">
        <w:r w:rsidRPr="00D41F68" w:rsidDel="007E3E9C">
          <w:rPr>
            <w:rFonts w:ascii="Times New Roman"/>
            <w:sz w:val="24"/>
          </w:rPr>
          <w:delText xml:space="preserve">20 ml </w:delText>
        </w:r>
      </w:del>
      <w:r w:rsidRPr="00D41F68">
        <w:rPr>
          <w:rFonts w:ascii="Times New Roman"/>
          <w:sz w:val="24"/>
        </w:rPr>
        <w:t>50</w:t>
      </w:r>
      <w:r w:rsidRPr="00D41F68">
        <w:rPr>
          <w:rFonts w:ascii="Times New Roman" w:hint="eastAsia"/>
          <w:sz w:val="24"/>
        </w:rPr>
        <w:t>％葡萄糖</w:t>
      </w:r>
      <w:ins w:id="16" w:author="MC SYSTEM" w:date="2015-10-08T19:28:00Z">
        <w:r w:rsidRPr="00D41F68">
          <w:rPr>
            <w:rFonts w:ascii="Times New Roman"/>
            <w:sz w:val="24"/>
          </w:rPr>
          <w:t>20 ml</w:t>
        </w:r>
      </w:ins>
      <w:r>
        <w:rPr>
          <w:rFonts w:ascii="Times New Roman" w:hint="eastAsia"/>
          <w:sz w:val="24"/>
        </w:rPr>
        <w:t>，对照组仅胸腔内注射</w:t>
      </w:r>
      <w:del w:id="17" w:author="MC SYSTEM" w:date="2015-10-08T19:28:00Z">
        <w:r w:rsidRPr="00311C29" w:rsidDel="007E3E9C">
          <w:rPr>
            <w:rFonts w:ascii="Times New Roman" w:hAnsi="Times New Roman"/>
            <w:sz w:val="24"/>
            <w:szCs w:val="24"/>
          </w:rPr>
          <w:delText xml:space="preserve">20 ml </w:delText>
        </w:r>
      </w:del>
      <w:r w:rsidRPr="00311C29">
        <w:rPr>
          <w:rFonts w:ascii="Times New Roman" w:hAnsi="Times New Roman"/>
          <w:sz w:val="24"/>
          <w:szCs w:val="24"/>
        </w:rPr>
        <w:t>50%</w:t>
      </w:r>
      <w:r>
        <w:rPr>
          <w:rFonts w:ascii="Times New Roman" w:hAnsi="Times New Roman" w:hint="eastAsia"/>
          <w:sz w:val="24"/>
          <w:szCs w:val="24"/>
        </w:rPr>
        <w:t>葡萄糖注射液</w:t>
      </w:r>
      <w:ins w:id="18" w:author="MC SYSTEM" w:date="2015-10-08T19:28:00Z">
        <w:r w:rsidRPr="00311C29">
          <w:rPr>
            <w:rFonts w:ascii="Times New Roman" w:hAnsi="Times New Roman"/>
            <w:sz w:val="24"/>
            <w:szCs w:val="24"/>
          </w:rPr>
          <w:t>20 ml</w:t>
        </w:r>
      </w:ins>
      <w:r>
        <w:rPr>
          <w:rFonts w:ascii="Times New Roman" w:hAnsi="Times New Roman" w:hint="eastAsia"/>
          <w:sz w:val="24"/>
          <w:szCs w:val="24"/>
        </w:rPr>
        <w:t>。药物注射后均夹闭导管，嘱患者保持</w:t>
      </w:r>
      <w:r w:rsidRPr="00311C29">
        <w:rPr>
          <w:rFonts w:ascii="Times New Roman" w:hAnsi="Times New Roman" w:hint="eastAsia"/>
          <w:sz w:val="24"/>
          <w:szCs w:val="24"/>
        </w:rPr>
        <w:t>头低</w:t>
      </w:r>
      <w:r w:rsidRPr="00443EA1">
        <w:rPr>
          <w:rFonts w:ascii="Times New Roman" w:hAnsi="Times New Roman" w:hint="eastAsia"/>
          <w:sz w:val="24"/>
          <w:szCs w:val="24"/>
        </w:rPr>
        <w:t>臀</w:t>
      </w:r>
      <w:r w:rsidRPr="00311C29">
        <w:rPr>
          <w:rFonts w:ascii="Times New Roman" w:hAnsi="Times New Roman" w:hint="eastAsia"/>
          <w:sz w:val="24"/>
          <w:szCs w:val="24"/>
        </w:rPr>
        <w:t>高位</w:t>
      </w:r>
      <w:r>
        <w:rPr>
          <w:rFonts w:ascii="Times New Roman" w:hAnsi="Times New Roman" w:hint="eastAsia"/>
          <w:sz w:val="24"/>
          <w:szCs w:val="24"/>
        </w:rPr>
        <w:t>、半卧位等姿势，每个姿势</w:t>
      </w:r>
      <w:r>
        <w:rPr>
          <w:rFonts w:ascii="Times New Roman" w:hAnsi="Times New Roman"/>
          <w:sz w:val="24"/>
          <w:szCs w:val="24"/>
        </w:rPr>
        <w:t>5~10 min</w:t>
      </w:r>
      <w:r>
        <w:rPr>
          <w:rFonts w:ascii="Times New Roman" w:hAnsi="Times New Roman" w:hint="eastAsia"/>
          <w:sz w:val="24"/>
          <w:szCs w:val="24"/>
        </w:rPr>
        <w:t>变换一次，</w:t>
      </w:r>
      <w:r>
        <w:rPr>
          <w:rFonts w:ascii="Times New Roman" w:hAnsi="Times New Roman"/>
          <w:sz w:val="24"/>
          <w:szCs w:val="24"/>
        </w:rPr>
        <w:t>2 h</w:t>
      </w:r>
      <w:r>
        <w:rPr>
          <w:rFonts w:ascii="Times New Roman" w:hAnsi="Times New Roman" w:hint="eastAsia"/>
          <w:sz w:val="24"/>
          <w:szCs w:val="24"/>
        </w:rPr>
        <w:t>后</w:t>
      </w:r>
      <w:del w:id="19" w:author="MC SYSTEM" w:date="2015-10-08T19:27:00Z">
        <w:r w:rsidDel="007E3E9C">
          <w:rPr>
            <w:rFonts w:ascii="Times New Roman" w:hAnsi="Times New Roman" w:hint="eastAsia"/>
            <w:sz w:val="24"/>
            <w:szCs w:val="24"/>
          </w:rPr>
          <w:delText>开发</w:delText>
        </w:r>
      </w:del>
      <w:ins w:id="20" w:author="MC SYSTEM" w:date="2015-10-08T19:27:00Z">
        <w:r>
          <w:rPr>
            <w:rFonts w:ascii="Times New Roman" w:hAnsi="Times New Roman" w:hint="eastAsia"/>
            <w:sz w:val="24"/>
            <w:szCs w:val="24"/>
          </w:rPr>
          <w:t>开放</w:t>
        </w:r>
      </w:ins>
      <w:r>
        <w:rPr>
          <w:rFonts w:ascii="Times New Roman" w:hAnsi="Times New Roman" w:hint="eastAsia"/>
          <w:sz w:val="24"/>
          <w:szCs w:val="24"/>
        </w:rPr>
        <w:t>导管继续引流。若患者</w:t>
      </w:r>
      <w:r>
        <w:rPr>
          <w:rFonts w:ascii="Times New Roman" w:hAnsi="Times New Roman"/>
          <w:sz w:val="24"/>
          <w:szCs w:val="24"/>
        </w:rPr>
        <w:t xml:space="preserve">3 d </w:t>
      </w:r>
      <w:r>
        <w:rPr>
          <w:rFonts w:ascii="Times New Roman" w:hAnsi="Times New Roman" w:hint="eastAsia"/>
          <w:sz w:val="24"/>
          <w:szCs w:val="24"/>
        </w:rPr>
        <w:t>后仍有较多气体漏出，可重复上述胸腔内注射给药，同时</w:t>
      </w:r>
      <w:r w:rsidRPr="00311C29">
        <w:rPr>
          <w:rFonts w:ascii="Times New Roman" w:hAnsi="Times New Roman" w:hint="eastAsia"/>
          <w:sz w:val="24"/>
          <w:szCs w:val="24"/>
        </w:rPr>
        <w:t>监测患者心率、血压等生命体征，</w:t>
      </w:r>
      <w:r>
        <w:rPr>
          <w:rFonts w:ascii="Times New Roman" w:hAnsi="Times New Roman" w:hint="eastAsia"/>
          <w:sz w:val="24"/>
          <w:szCs w:val="24"/>
        </w:rPr>
        <w:t>针对不良反应采用对症处理，</w:t>
      </w:r>
      <w:r w:rsidRPr="00311C29">
        <w:rPr>
          <w:rFonts w:ascii="Times New Roman" w:hAnsi="Times New Roman" w:hint="eastAsia"/>
          <w:sz w:val="24"/>
          <w:szCs w:val="24"/>
        </w:rPr>
        <w:t>如患者不能耐受可考虑提前解除夹管</w:t>
      </w:r>
      <w:r>
        <w:rPr>
          <w:rFonts w:ascii="Times New Roman" w:hAnsi="Times New Roman" w:hint="eastAsia"/>
          <w:sz w:val="24"/>
          <w:szCs w:val="24"/>
        </w:rPr>
        <w:t>。</w:t>
      </w:r>
    </w:p>
    <w:p w:rsidR="000A1E44" w:rsidRPr="00311C29" w:rsidRDefault="000A1E44" w:rsidP="00A76E56">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sz w:val="24"/>
          <w:szCs w:val="24"/>
        </w:rPr>
        <w:t xml:space="preserve">1.3 </w:t>
      </w:r>
      <w:r w:rsidRPr="00311C29">
        <w:rPr>
          <w:rFonts w:ascii="Times New Roman" w:hAnsi="Times New Roman" w:hint="eastAsia"/>
          <w:sz w:val="24"/>
          <w:szCs w:val="24"/>
        </w:rPr>
        <w:t>观察指标</w:t>
      </w:r>
    </w:p>
    <w:p w:rsidR="000A1E44" w:rsidRDefault="000A1E44" w:rsidP="00A76E56">
      <w:pPr>
        <w:spacing w:line="360" w:lineRule="auto"/>
        <w:ind w:firstLine="480"/>
        <w:jc w:val="left"/>
        <w:textAlignment w:val="top"/>
        <w:rPr>
          <w:rFonts w:ascii="Times New Roman"/>
          <w:color w:val="000000"/>
          <w:sz w:val="24"/>
          <w:szCs w:val="24"/>
        </w:rPr>
      </w:pPr>
      <w:r w:rsidRPr="00311C29">
        <w:rPr>
          <w:rFonts w:ascii="Times New Roman" w:hint="eastAsia"/>
          <w:color w:val="000000"/>
          <w:sz w:val="24"/>
          <w:szCs w:val="24"/>
        </w:rPr>
        <w:t>胸腔注射</w:t>
      </w:r>
      <w:r>
        <w:rPr>
          <w:rFonts w:ascii="Times New Roman" w:hint="eastAsia"/>
          <w:color w:val="000000"/>
          <w:sz w:val="24"/>
          <w:szCs w:val="24"/>
        </w:rPr>
        <w:t>给药</w:t>
      </w:r>
      <w:r w:rsidRPr="00311C29">
        <w:rPr>
          <w:rFonts w:ascii="Times New Roman" w:hint="eastAsia"/>
          <w:color w:val="000000"/>
          <w:sz w:val="24"/>
          <w:szCs w:val="24"/>
        </w:rPr>
        <w:t>后</w:t>
      </w:r>
      <w:r>
        <w:rPr>
          <w:rFonts w:ascii="Times New Roman" w:hint="eastAsia"/>
          <w:color w:val="000000"/>
          <w:sz w:val="24"/>
          <w:szCs w:val="24"/>
        </w:rPr>
        <w:t>密切观察患者的不良反应，于</w:t>
      </w:r>
      <w:r w:rsidRPr="00311C29">
        <w:rPr>
          <w:rFonts w:ascii="Times New Roman" w:hAnsi="Times New Roman"/>
          <w:color w:val="000000"/>
          <w:sz w:val="24"/>
          <w:szCs w:val="24"/>
        </w:rPr>
        <w:t>3 d</w:t>
      </w:r>
      <w:r w:rsidRPr="00311C29">
        <w:rPr>
          <w:rFonts w:ascii="Times New Roman" w:hint="eastAsia"/>
          <w:color w:val="000000"/>
          <w:sz w:val="24"/>
          <w:szCs w:val="24"/>
        </w:rPr>
        <w:t>、</w:t>
      </w:r>
      <w:r>
        <w:rPr>
          <w:rFonts w:ascii="Times New Roman" w:hAnsi="Times New Roman"/>
          <w:color w:val="000000"/>
          <w:sz w:val="24"/>
          <w:szCs w:val="24"/>
        </w:rPr>
        <w:t>7</w:t>
      </w:r>
      <w:r w:rsidRPr="00311C29">
        <w:rPr>
          <w:rFonts w:ascii="Times New Roman" w:hAnsi="Times New Roman"/>
          <w:color w:val="000000"/>
          <w:sz w:val="24"/>
          <w:szCs w:val="24"/>
        </w:rPr>
        <w:t xml:space="preserve"> d</w:t>
      </w:r>
      <w:r w:rsidRPr="00311C29">
        <w:rPr>
          <w:rFonts w:ascii="Times New Roman" w:hint="eastAsia"/>
          <w:color w:val="000000"/>
          <w:sz w:val="24"/>
          <w:szCs w:val="24"/>
        </w:rPr>
        <w:t>、</w:t>
      </w:r>
      <w:r>
        <w:rPr>
          <w:rFonts w:ascii="Times New Roman" w:hAnsi="Times New Roman"/>
          <w:color w:val="000000"/>
          <w:sz w:val="24"/>
          <w:szCs w:val="24"/>
        </w:rPr>
        <w:t>10</w:t>
      </w:r>
      <w:r w:rsidRPr="00311C29">
        <w:rPr>
          <w:rFonts w:ascii="Times New Roman" w:hAnsi="Times New Roman"/>
          <w:color w:val="000000"/>
          <w:sz w:val="24"/>
          <w:szCs w:val="24"/>
        </w:rPr>
        <w:t xml:space="preserve"> d</w:t>
      </w:r>
      <w:r w:rsidRPr="00311C29">
        <w:rPr>
          <w:rFonts w:ascii="Times New Roman" w:hint="eastAsia"/>
          <w:color w:val="000000"/>
          <w:sz w:val="24"/>
          <w:szCs w:val="24"/>
        </w:rPr>
        <w:t>复查胸片，评估肺复张情况，同时观察漏气现象。如胸腔注药后肺完全复张，无漏气现象，气胸消失视为</w:t>
      </w:r>
      <w:r>
        <w:rPr>
          <w:rFonts w:ascii="Times New Roman" w:hint="eastAsia"/>
          <w:color w:val="000000"/>
          <w:sz w:val="24"/>
          <w:szCs w:val="24"/>
        </w:rPr>
        <w:t>治愈</w:t>
      </w:r>
      <w:r w:rsidRPr="00311C29">
        <w:rPr>
          <w:rFonts w:ascii="Times New Roman" w:hint="eastAsia"/>
          <w:color w:val="000000"/>
          <w:sz w:val="24"/>
          <w:szCs w:val="24"/>
        </w:rPr>
        <w:t>；</w:t>
      </w:r>
      <w:r>
        <w:rPr>
          <w:rFonts w:ascii="Times New Roman" w:hint="eastAsia"/>
          <w:color w:val="000000"/>
          <w:sz w:val="24"/>
          <w:szCs w:val="24"/>
        </w:rPr>
        <w:t>若</w:t>
      </w:r>
      <w:r w:rsidRPr="00311C29">
        <w:rPr>
          <w:rFonts w:ascii="Times New Roman" w:hint="eastAsia"/>
          <w:color w:val="000000"/>
          <w:sz w:val="24"/>
          <w:szCs w:val="24"/>
        </w:rPr>
        <w:t>胸腔注药后</w:t>
      </w:r>
      <w:r>
        <w:rPr>
          <w:rFonts w:ascii="Times New Roman" w:hint="eastAsia"/>
          <w:color w:val="000000"/>
          <w:sz w:val="24"/>
          <w:szCs w:val="24"/>
        </w:rPr>
        <w:t>患者</w:t>
      </w:r>
      <w:r w:rsidRPr="00C46C24">
        <w:rPr>
          <w:rFonts w:ascii="Times New Roman" w:hint="eastAsia"/>
          <w:color w:val="000000"/>
          <w:sz w:val="24"/>
          <w:szCs w:val="24"/>
        </w:rPr>
        <w:t>咳嗽</w:t>
      </w:r>
      <w:r>
        <w:rPr>
          <w:rFonts w:ascii="Times New Roman" w:hint="eastAsia"/>
          <w:color w:val="000000"/>
          <w:sz w:val="24"/>
          <w:szCs w:val="24"/>
        </w:rPr>
        <w:t>而</w:t>
      </w:r>
      <w:r w:rsidRPr="00C46C24">
        <w:rPr>
          <w:rFonts w:ascii="Times New Roman" w:hint="eastAsia"/>
          <w:color w:val="000000"/>
          <w:sz w:val="24"/>
          <w:szCs w:val="24"/>
        </w:rPr>
        <w:t>引流瓶内无气泡溢出</w:t>
      </w:r>
      <w:r>
        <w:rPr>
          <w:rFonts w:ascii="Times New Roman" w:hint="eastAsia"/>
          <w:color w:val="000000"/>
          <w:sz w:val="24"/>
          <w:szCs w:val="24"/>
        </w:rPr>
        <w:t>，且胸片</w:t>
      </w:r>
      <w:r w:rsidRPr="00C46C24">
        <w:rPr>
          <w:rFonts w:ascii="Times New Roman" w:hint="eastAsia"/>
          <w:color w:val="000000"/>
          <w:sz w:val="24"/>
          <w:szCs w:val="24"/>
        </w:rPr>
        <w:t>提示肺未完全复张，肺体积压缩＜</w:t>
      </w:r>
      <w:r w:rsidRPr="00C46C24">
        <w:rPr>
          <w:rFonts w:ascii="Times New Roman"/>
          <w:color w:val="000000"/>
          <w:sz w:val="24"/>
          <w:szCs w:val="24"/>
        </w:rPr>
        <w:t>10%</w:t>
      </w:r>
      <w:r>
        <w:rPr>
          <w:rFonts w:ascii="Times New Roman" w:hint="eastAsia"/>
          <w:color w:val="000000"/>
          <w:sz w:val="24"/>
          <w:szCs w:val="24"/>
        </w:rPr>
        <w:t>视为好转；</w:t>
      </w:r>
      <w:r w:rsidRPr="00311C29">
        <w:rPr>
          <w:rFonts w:ascii="Times New Roman" w:hint="eastAsia"/>
          <w:color w:val="000000"/>
          <w:sz w:val="24"/>
          <w:szCs w:val="24"/>
        </w:rPr>
        <w:t>胸腔注药后</w:t>
      </w:r>
      <w:r>
        <w:rPr>
          <w:rFonts w:ascii="Times New Roman"/>
          <w:color w:val="000000"/>
          <w:sz w:val="24"/>
          <w:szCs w:val="24"/>
        </w:rPr>
        <w:t>10 d</w:t>
      </w:r>
      <w:r w:rsidRPr="00311C29">
        <w:rPr>
          <w:rFonts w:ascii="Times New Roman" w:hint="eastAsia"/>
          <w:color w:val="000000"/>
          <w:sz w:val="24"/>
          <w:szCs w:val="24"/>
        </w:rPr>
        <w:t>或</w:t>
      </w:r>
      <w:r>
        <w:rPr>
          <w:rFonts w:ascii="Times New Roman" w:hAnsi="Times New Roman"/>
          <w:color w:val="000000"/>
          <w:sz w:val="24"/>
          <w:szCs w:val="24"/>
        </w:rPr>
        <w:t>3</w:t>
      </w:r>
      <w:r>
        <w:rPr>
          <w:rFonts w:ascii="Times New Roman" w:hAnsi="Times New Roman" w:hint="eastAsia"/>
          <w:color w:val="000000"/>
          <w:sz w:val="24"/>
          <w:szCs w:val="24"/>
        </w:rPr>
        <w:t>次</w:t>
      </w:r>
      <w:r w:rsidRPr="00311C29">
        <w:rPr>
          <w:rFonts w:ascii="Times New Roman" w:hint="eastAsia"/>
          <w:color w:val="000000"/>
          <w:sz w:val="24"/>
          <w:szCs w:val="24"/>
        </w:rPr>
        <w:t>以上胸腔内注药，肺不能完全复张或仍有漏气现象视为无效。</w:t>
      </w:r>
      <w:r w:rsidRPr="00C46C24">
        <w:rPr>
          <w:rFonts w:ascii="Times New Roman" w:hint="eastAsia"/>
          <w:color w:val="000000"/>
          <w:sz w:val="24"/>
          <w:szCs w:val="24"/>
        </w:rPr>
        <w:t>治愈及好转统称为有效。</w:t>
      </w:r>
    </w:p>
    <w:p w:rsidR="000A1E44" w:rsidRPr="00311C29" w:rsidRDefault="000A1E44" w:rsidP="00A76E56">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sz w:val="24"/>
          <w:szCs w:val="24"/>
        </w:rPr>
        <w:t xml:space="preserve">1.4 </w:t>
      </w:r>
      <w:r w:rsidRPr="00311C29">
        <w:rPr>
          <w:rFonts w:ascii="Times New Roman" w:hAnsi="Times New Roman" w:hint="eastAsia"/>
          <w:sz w:val="24"/>
          <w:szCs w:val="24"/>
        </w:rPr>
        <w:t>统计学处理</w:t>
      </w:r>
      <w:r w:rsidRPr="00311C29">
        <w:rPr>
          <w:rFonts w:ascii="Times New Roman" w:hAnsi="Times New Roman"/>
          <w:sz w:val="24"/>
          <w:szCs w:val="24"/>
        </w:rPr>
        <w:t xml:space="preserve"> </w:t>
      </w:r>
    </w:p>
    <w:p w:rsidR="000A1E44" w:rsidRPr="00311C29" w:rsidRDefault="000A1E44" w:rsidP="00A76E56">
      <w:pPr>
        <w:autoSpaceDE w:val="0"/>
        <w:autoSpaceDN w:val="0"/>
        <w:adjustRightInd w:val="0"/>
        <w:spacing w:line="360" w:lineRule="auto"/>
        <w:ind w:firstLineChars="200" w:firstLine="480"/>
        <w:jc w:val="left"/>
        <w:rPr>
          <w:rFonts w:ascii="Times New Roman" w:hAnsi="Times New Roman"/>
          <w:sz w:val="24"/>
          <w:szCs w:val="24"/>
        </w:rPr>
      </w:pPr>
      <w:r w:rsidRPr="00311C29">
        <w:rPr>
          <w:rFonts w:ascii="Times New Roman" w:hAnsi="Times New Roman" w:hint="eastAsia"/>
          <w:sz w:val="24"/>
          <w:szCs w:val="24"/>
        </w:rPr>
        <w:t>所有数据采用</w:t>
      </w:r>
      <w:r w:rsidRPr="00311C29">
        <w:rPr>
          <w:rFonts w:ascii="Times New Roman" w:hAnsi="Times New Roman"/>
          <w:sz w:val="24"/>
          <w:szCs w:val="24"/>
        </w:rPr>
        <w:t>SPSS19.0</w:t>
      </w:r>
      <w:r w:rsidRPr="00311C29">
        <w:rPr>
          <w:rFonts w:ascii="Times New Roman" w:hAnsi="Times New Roman" w:hint="eastAsia"/>
          <w:sz w:val="24"/>
          <w:szCs w:val="24"/>
        </w:rPr>
        <w:t>软件完成数据统计分析。计量资料以</w:t>
      </w:r>
      <w:r w:rsidRPr="00311C29">
        <w:rPr>
          <w:rFonts w:ascii="Times New Roman" w:hAnsi="Times New Roman"/>
          <w:i/>
          <w:position w:val="-6"/>
          <w:sz w:val="24"/>
          <w:szCs w:val="24"/>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7.25pt" o:ole="">
            <v:imagedata r:id="rId6" o:title=""/>
          </v:shape>
          <o:OLEObject Type="Embed" ProgID="Equation.3" ShapeID="_x0000_i1025" DrawAspect="Content" ObjectID="_1506146083" r:id="rId7"/>
        </w:object>
      </w:r>
      <w:r w:rsidRPr="00311C29">
        <w:rPr>
          <w:rFonts w:ascii="Times New Roman" w:hAnsi="Times New Roman"/>
          <w:i/>
          <w:sz w:val="24"/>
          <w:szCs w:val="24"/>
        </w:rPr>
        <w:t>±s</w:t>
      </w:r>
      <w:r w:rsidRPr="00311C29">
        <w:rPr>
          <w:rFonts w:ascii="Times New Roman" w:hAnsi="Times New Roman" w:hint="eastAsia"/>
          <w:sz w:val="24"/>
          <w:szCs w:val="24"/>
        </w:rPr>
        <w:t>表示，组间均数比较采用配对</w:t>
      </w:r>
      <w:r w:rsidRPr="00311C29">
        <w:rPr>
          <w:rFonts w:ascii="Times New Roman" w:hAnsi="Times New Roman"/>
          <w:i/>
          <w:sz w:val="24"/>
          <w:szCs w:val="24"/>
        </w:rPr>
        <w:t>t</w:t>
      </w:r>
      <w:r w:rsidRPr="00311C29">
        <w:rPr>
          <w:rFonts w:ascii="Times New Roman" w:hAnsi="Times New Roman" w:hint="eastAsia"/>
          <w:sz w:val="24"/>
          <w:szCs w:val="24"/>
        </w:rPr>
        <w:t>检验，计</w:t>
      </w:r>
      <w:r>
        <w:rPr>
          <w:rFonts w:ascii="Times New Roman" w:hAnsi="Times New Roman" w:hint="eastAsia"/>
          <w:sz w:val="24"/>
          <w:szCs w:val="24"/>
        </w:rPr>
        <w:t>数</w:t>
      </w:r>
      <w:r w:rsidRPr="00311C29">
        <w:rPr>
          <w:rFonts w:ascii="Times New Roman" w:hAnsi="Times New Roman" w:hint="eastAsia"/>
          <w:sz w:val="24"/>
          <w:szCs w:val="24"/>
        </w:rPr>
        <w:t>资料</w:t>
      </w:r>
      <w:r>
        <w:rPr>
          <w:rFonts w:ascii="Times New Roman" w:hAnsi="Times New Roman" w:hint="eastAsia"/>
          <w:sz w:val="24"/>
          <w:szCs w:val="24"/>
        </w:rPr>
        <w:t>比较</w:t>
      </w:r>
      <w:r w:rsidRPr="00311C29">
        <w:rPr>
          <w:rFonts w:ascii="Times New Roman" w:hAnsi="Times New Roman" w:hint="eastAsia"/>
          <w:sz w:val="24"/>
          <w:szCs w:val="24"/>
        </w:rPr>
        <w:t>采用</w:t>
      </w:r>
      <w:r w:rsidRPr="00311C29">
        <w:rPr>
          <w:rFonts w:ascii="Times New Roman" w:hAnsi="Times New Roman"/>
          <w:i/>
          <w:sz w:val="24"/>
          <w:szCs w:val="24"/>
        </w:rPr>
        <w:t>x</w:t>
      </w:r>
      <w:r w:rsidRPr="00311C29">
        <w:rPr>
          <w:rFonts w:ascii="Times New Roman" w:hAnsi="Times New Roman"/>
          <w:sz w:val="24"/>
          <w:szCs w:val="24"/>
          <w:vertAlign w:val="superscript"/>
        </w:rPr>
        <w:t>2</w:t>
      </w:r>
      <w:r w:rsidRPr="00311C29">
        <w:rPr>
          <w:rFonts w:ascii="Times New Roman" w:hAnsi="Times New Roman" w:hint="eastAsia"/>
          <w:sz w:val="24"/>
          <w:szCs w:val="24"/>
        </w:rPr>
        <w:t>检验，</w:t>
      </w:r>
      <w:r w:rsidRPr="00311C29">
        <w:rPr>
          <w:rFonts w:ascii="Times New Roman" w:hAnsi="Times New Roman"/>
          <w:i/>
          <w:kern w:val="0"/>
          <w:sz w:val="24"/>
          <w:szCs w:val="24"/>
        </w:rPr>
        <w:t>P</w:t>
      </w:r>
      <w:r w:rsidRPr="00311C29">
        <w:rPr>
          <w:rFonts w:ascii="Times New Roman" w:hAnsi="Times New Roman"/>
          <w:kern w:val="0"/>
          <w:sz w:val="24"/>
          <w:szCs w:val="24"/>
        </w:rPr>
        <w:t>&lt;0.05</w:t>
      </w:r>
      <w:r w:rsidRPr="00311C29">
        <w:rPr>
          <w:rFonts w:ascii="Times New Roman" w:hAnsi="Times New Roman" w:hint="eastAsia"/>
          <w:kern w:val="0"/>
          <w:sz w:val="24"/>
          <w:szCs w:val="24"/>
        </w:rPr>
        <w:t>为差异有统计学意义</w:t>
      </w:r>
      <w:r w:rsidRPr="00311C29">
        <w:rPr>
          <w:rFonts w:ascii="Times New Roman" w:hAnsi="Times New Roman" w:hint="eastAsia"/>
          <w:sz w:val="24"/>
          <w:szCs w:val="24"/>
        </w:rPr>
        <w:t>。</w:t>
      </w:r>
    </w:p>
    <w:p w:rsidR="000A1E44" w:rsidRPr="00311C29" w:rsidRDefault="000A1E44" w:rsidP="001222AA">
      <w:pPr>
        <w:autoSpaceDE w:val="0"/>
        <w:autoSpaceDN w:val="0"/>
        <w:adjustRightInd w:val="0"/>
        <w:spacing w:line="360" w:lineRule="auto"/>
        <w:jc w:val="left"/>
        <w:rPr>
          <w:rFonts w:ascii="Times New Roman" w:hAnsi="Times New Roman"/>
          <w:b/>
          <w:kern w:val="0"/>
          <w:sz w:val="24"/>
          <w:szCs w:val="24"/>
        </w:rPr>
      </w:pPr>
      <w:r w:rsidRPr="00311C29">
        <w:rPr>
          <w:rFonts w:ascii="Times New Roman" w:hAnsi="Times New Roman"/>
          <w:b/>
          <w:kern w:val="0"/>
          <w:sz w:val="24"/>
          <w:szCs w:val="24"/>
        </w:rPr>
        <w:t>2</w:t>
      </w:r>
      <w:r w:rsidRPr="00311C29">
        <w:rPr>
          <w:rFonts w:ascii="Times New Roman" w:hAnsi="Times New Roman" w:hint="eastAsia"/>
          <w:b/>
          <w:kern w:val="0"/>
          <w:sz w:val="24"/>
          <w:szCs w:val="24"/>
        </w:rPr>
        <w:t>、结果</w:t>
      </w:r>
    </w:p>
    <w:p w:rsidR="000A1E44" w:rsidRPr="00311C29" w:rsidRDefault="000A1E44" w:rsidP="001222AA">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sz w:val="24"/>
          <w:szCs w:val="24"/>
        </w:rPr>
        <w:t xml:space="preserve">2.1 </w:t>
      </w:r>
      <w:r w:rsidRPr="00311C29">
        <w:rPr>
          <w:rFonts w:ascii="Times New Roman" w:hAnsi="Times New Roman" w:hint="eastAsia"/>
          <w:sz w:val="24"/>
          <w:szCs w:val="24"/>
        </w:rPr>
        <w:t>两组疗效及不良反应比较</w:t>
      </w:r>
    </w:p>
    <w:p w:rsidR="000A1E44" w:rsidRDefault="000A1E44" w:rsidP="00D7152E">
      <w:pPr>
        <w:spacing w:line="360" w:lineRule="auto"/>
        <w:ind w:firstLine="480"/>
        <w:jc w:val="left"/>
        <w:textAlignment w:val="top"/>
        <w:rPr>
          <w:rFonts w:ascii="Times New Roman"/>
          <w:sz w:val="24"/>
          <w:szCs w:val="24"/>
        </w:rPr>
      </w:pPr>
      <w:r w:rsidRPr="00311C29">
        <w:rPr>
          <w:rFonts w:ascii="Times New Roman" w:hint="eastAsia"/>
          <w:sz w:val="24"/>
          <w:szCs w:val="24"/>
        </w:rPr>
        <w:t>两组患者在胸腔注射过程中均能耐受药物刺激，无术中提前解除夹管者。依据治疗后复查胸片或</w:t>
      </w:r>
      <w:r w:rsidRPr="00311C29">
        <w:rPr>
          <w:rFonts w:ascii="Times New Roman" w:hAnsi="Times New Roman"/>
          <w:sz w:val="24"/>
          <w:szCs w:val="24"/>
        </w:rPr>
        <w:t>CT</w:t>
      </w:r>
      <w:r w:rsidRPr="00311C29">
        <w:rPr>
          <w:rFonts w:ascii="Times New Roman" w:hint="eastAsia"/>
          <w:sz w:val="24"/>
          <w:szCs w:val="24"/>
        </w:rPr>
        <w:t>结果，</w:t>
      </w:r>
      <w:r>
        <w:rPr>
          <w:rFonts w:ascii="Times New Roman" w:hint="eastAsia"/>
          <w:sz w:val="24"/>
          <w:szCs w:val="24"/>
        </w:rPr>
        <w:t>结合胸腔闭式引流管的引流情况，</w:t>
      </w:r>
      <w:r>
        <w:rPr>
          <w:rFonts w:ascii="Times New Roman" w:hint="eastAsia"/>
          <w:color w:val="000000"/>
          <w:sz w:val="24"/>
          <w:szCs w:val="24"/>
        </w:rPr>
        <w:t>治疗组</w:t>
      </w:r>
      <w:r w:rsidRPr="00311C29">
        <w:rPr>
          <w:rFonts w:ascii="Times New Roman" w:hint="eastAsia"/>
          <w:color w:val="000000"/>
          <w:sz w:val="24"/>
          <w:szCs w:val="24"/>
        </w:rPr>
        <w:t>治疗总有效率为</w:t>
      </w:r>
      <w:r>
        <w:rPr>
          <w:rFonts w:ascii="Times New Roman" w:hAnsi="Times New Roman"/>
          <w:color w:val="000000"/>
          <w:sz w:val="24"/>
          <w:szCs w:val="24"/>
        </w:rPr>
        <w:t>93.3</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28</w:t>
      </w:r>
      <w:r w:rsidRPr="00311C29">
        <w:rPr>
          <w:rFonts w:ascii="Times New Roman" w:hAnsi="Times New Roman"/>
          <w:color w:val="000000"/>
          <w:sz w:val="24"/>
          <w:szCs w:val="24"/>
        </w:rPr>
        <w:t>/30</w:t>
      </w:r>
      <w:r>
        <w:rPr>
          <w:rFonts w:ascii="Times New Roman" w:hint="eastAsia"/>
          <w:color w:val="000000"/>
          <w:sz w:val="24"/>
          <w:szCs w:val="24"/>
        </w:rPr>
        <w:t>），一次注药有效率</w:t>
      </w:r>
      <w:r>
        <w:rPr>
          <w:rFonts w:ascii="Times New Roman" w:hAnsi="Times New Roman"/>
          <w:color w:val="000000"/>
          <w:sz w:val="24"/>
          <w:szCs w:val="24"/>
        </w:rPr>
        <w:t>66.7</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20</w:t>
      </w:r>
      <w:r w:rsidRPr="00311C29">
        <w:rPr>
          <w:rFonts w:ascii="Times New Roman" w:hAnsi="Times New Roman"/>
          <w:color w:val="000000"/>
          <w:sz w:val="24"/>
          <w:szCs w:val="24"/>
        </w:rPr>
        <w:t>/30</w:t>
      </w:r>
      <w:r>
        <w:rPr>
          <w:rFonts w:ascii="Times New Roman" w:hint="eastAsia"/>
          <w:color w:val="000000"/>
          <w:sz w:val="24"/>
          <w:szCs w:val="24"/>
        </w:rPr>
        <w:t>），均显著高于对照</w:t>
      </w:r>
      <w:r w:rsidRPr="00311C29">
        <w:rPr>
          <w:rFonts w:ascii="Times New Roman" w:hint="eastAsia"/>
          <w:color w:val="000000"/>
          <w:sz w:val="24"/>
          <w:szCs w:val="24"/>
        </w:rPr>
        <w:t>组</w:t>
      </w:r>
      <w:r>
        <w:rPr>
          <w:rFonts w:ascii="Times New Roman" w:hint="eastAsia"/>
          <w:color w:val="000000"/>
          <w:sz w:val="24"/>
          <w:szCs w:val="24"/>
        </w:rPr>
        <w:t>的</w:t>
      </w:r>
      <w:r w:rsidRPr="00311C29">
        <w:rPr>
          <w:rFonts w:ascii="Times New Roman" w:hint="eastAsia"/>
          <w:color w:val="000000"/>
          <w:sz w:val="24"/>
          <w:szCs w:val="24"/>
        </w:rPr>
        <w:t>治疗总有效率</w:t>
      </w:r>
      <w:r>
        <w:rPr>
          <w:rFonts w:ascii="Times New Roman" w:hAnsi="Times New Roman"/>
          <w:color w:val="000000"/>
          <w:sz w:val="24"/>
          <w:szCs w:val="24"/>
        </w:rPr>
        <w:t>57.5</w:t>
      </w:r>
      <w:r w:rsidRPr="00311C29">
        <w:rPr>
          <w:rFonts w:ascii="Times New Roman" w:hAnsi="Times New Roman"/>
          <w:color w:val="000000"/>
          <w:sz w:val="24"/>
          <w:szCs w:val="24"/>
        </w:rPr>
        <w:t>%</w:t>
      </w:r>
      <w:r w:rsidRPr="00311C29">
        <w:rPr>
          <w:rFonts w:ascii="Times New Roman" w:hint="eastAsia"/>
          <w:color w:val="000000"/>
          <w:sz w:val="24"/>
          <w:szCs w:val="24"/>
        </w:rPr>
        <w:t>（</w:t>
      </w:r>
      <w:r w:rsidRPr="00311C29">
        <w:rPr>
          <w:rFonts w:ascii="Times New Roman" w:hAnsi="Times New Roman"/>
          <w:color w:val="000000"/>
          <w:sz w:val="24"/>
          <w:szCs w:val="24"/>
        </w:rPr>
        <w:t>2</w:t>
      </w:r>
      <w:r>
        <w:rPr>
          <w:rFonts w:ascii="Times New Roman" w:hAnsi="Times New Roman"/>
          <w:color w:val="000000"/>
          <w:sz w:val="24"/>
          <w:szCs w:val="24"/>
        </w:rPr>
        <w:t>3</w:t>
      </w:r>
      <w:r w:rsidRPr="00311C29">
        <w:rPr>
          <w:rFonts w:ascii="Times New Roman" w:hAnsi="Times New Roman"/>
          <w:color w:val="000000"/>
          <w:sz w:val="24"/>
          <w:szCs w:val="24"/>
        </w:rPr>
        <w:t>/</w:t>
      </w:r>
      <w:r>
        <w:rPr>
          <w:rFonts w:ascii="Times New Roman" w:hAnsi="Times New Roman"/>
          <w:color w:val="000000"/>
          <w:sz w:val="24"/>
          <w:szCs w:val="24"/>
        </w:rPr>
        <w:t>4</w:t>
      </w:r>
      <w:r w:rsidRPr="00311C29">
        <w:rPr>
          <w:rFonts w:ascii="Times New Roman" w:hAnsi="Times New Roman"/>
          <w:color w:val="000000"/>
          <w:sz w:val="24"/>
          <w:szCs w:val="24"/>
        </w:rPr>
        <w:t>0</w:t>
      </w:r>
      <w:r w:rsidRPr="00311C29">
        <w:rPr>
          <w:rFonts w:ascii="Times New Roman" w:hint="eastAsia"/>
          <w:color w:val="000000"/>
          <w:sz w:val="24"/>
          <w:szCs w:val="24"/>
        </w:rPr>
        <w:t>）</w:t>
      </w:r>
      <w:r>
        <w:rPr>
          <w:rFonts w:ascii="Times New Roman" w:hint="eastAsia"/>
          <w:color w:val="000000"/>
          <w:sz w:val="24"/>
          <w:szCs w:val="24"/>
        </w:rPr>
        <w:t>和一次注药有效率</w:t>
      </w:r>
      <w:r>
        <w:rPr>
          <w:rFonts w:ascii="Times New Roman" w:hAnsi="Times New Roman"/>
          <w:color w:val="000000"/>
          <w:sz w:val="24"/>
          <w:szCs w:val="24"/>
        </w:rPr>
        <w:t>32.5</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13</w:t>
      </w:r>
      <w:r w:rsidRPr="00311C29">
        <w:rPr>
          <w:rFonts w:ascii="Times New Roman" w:hAnsi="Times New Roman"/>
          <w:color w:val="000000"/>
          <w:sz w:val="24"/>
          <w:szCs w:val="24"/>
        </w:rPr>
        <w:t>/</w:t>
      </w:r>
      <w:r>
        <w:rPr>
          <w:rFonts w:ascii="Times New Roman" w:hAnsi="Times New Roman"/>
          <w:color w:val="000000"/>
          <w:sz w:val="24"/>
          <w:szCs w:val="24"/>
        </w:rPr>
        <w:t>4</w:t>
      </w:r>
      <w:r w:rsidRPr="00311C29">
        <w:rPr>
          <w:rFonts w:ascii="Times New Roman" w:hAnsi="Times New Roman"/>
          <w:color w:val="000000"/>
          <w:sz w:val="24"/>
          <w:szCs w:val="24"/>
        </w:rPr>
        <w:t>0</w:t>
      </w:r>
      <w:r>
        <w:rPr>
          <w:rFonts w:ascii="Times New Roman" w:hint="eastAsia"/>
          <w:color w:val="000000"/>
          <w:sz w:val="24"/>
          <w:szCs w:val="24"/>
        </w:rPr>
        <w:t>），</w:t>
      </w:r>
      <w:r w:rsidRPr="00311C29">
        <w:rPr>
          <w:rFonts w:ascii="Times New Roman" w:hint="eastAsia"/>
          <w:color w:val="000000"/>
          <w:sz w:val="24"/>
          <w:szCs w:val="24"/>
        </w:rPr>
        <w:t>两组</w:t>
      </w:r>
      <w:r>
        <w:rPr>
          <w:rFonts w:ascii="Times New Roman" w:hint="eastAsia"/>
          <w:color w:val="000000"/>
          <w:sz w:val="24"/>
          <w:szCs w:val="24"/>
        </w:rPr>
        <w:t>相比</w:t>
      </w:r>
      <w:r w:rsidRPr="00311C29">
        <w:rPr>
          <w:rFonts w:ascii="Times New Roman" w:hAnsi="Times New Roman" w:hint="eastAsia"/>
          <w:sz w:val="24"/>
          <w:szCs w:val="24"/>
        </w:rPr>
        <w:t>差异</w:t>
      </w:r>
      <w:r>
        <w:rPr>
          <w:rFonts w:ascii="Times New Roman" w:hAnsi="Times New Roman" w:hint="eastAsia"/>
          <w:sz w:val="24"/>
          <w:szCs w:val="24"/>
        </w:rPr>
        <w:t>均</w:t>
      </w:r>
      <w:r w:rsidRPr="00311C29">
        <w:rPr>
          <w:rFonts w:ascii="Times New Roman" w:hAnsi="Times New Roman" w:hint="eastAsia"/>
          <w:sz w:val="24"/>
          <w:szCs w:val="24"/>
        </w:rPr>
        <w:t>有统计学意义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&lt;0.05)</w:t>
      </w:r>
      <w:r>
        <w:rPr>
          <w:rFonts w:ascii="Times New Roman" w:hAnsi="Times New Roman" w:hint="eastAsia"/>
          <w:kern w:val="0"/>
          <w:sz w:val="24"/>
          <w:szCs w:val="24"/>
        </w:rPr>
        <w:t>。</w:t>
      </w:r>
      <w:r w:rsidRPr="00311C29">
        <w:rPr>
          <w:rFonts w:ascii="Times New Roman" w:hAnsi="Times New Roman" w:hint="eastAsia"/>
          <w:kern w:val="0"/>
          <w:sz w:val="24"/>
          <w:szCs w:val="24"/>
        </w:rPr>
        <w:t>治疗过程中</w:t>
      </w:r>
      <w:r>
        <w:rPr>
          <w:rFonts w:ascii="Times New Roman" w:hAnsi="Times New Roman" w:hint="eastAsia"/>
          <w:kern w:val="0"/>
          <w:sz w:val="24"/>
          <w:szCs w:val="24"/>
        </w:rPr>
        <w:t>主要的不良反应为发热和胸痛。对照</w:t>
      </w:r>
      <w:r w:rsidRPr="00311C29">
        <w:rPr>
          <w:rFonts w:ascii="Times New Roman" w:hAnsi="Times New Roman" w:hint="eastAsia"/>
          <w:kern w:val="0"/>
          <w:sz w:val="24"/>
          <w:szCs w:val="24"/>
        </w:rPr>
        <w:t>组患者发热</w:t>
      </w:r>
      <w:r w:rsidRPr="00311C29">
        <w:rPr>
          <w:rFonts w:ascii="Times New Roman" w:hAnsi="Times New Roman"/>
          <w:kern w:val="0"/>
          <w:sz w:val="24"/>
          <w:szCs w:val="24"/>
        </w:rPr>
        <w:t>1</w:t>
      </w:r>
      <w:r>
        <w:rPr>
          <w:rFonts w:ascii="Times New Roman" w:hAnsi="Times New Roman"/>
          <w:kern w:val="0"/>
          <w:sz w:val="24"/>
          <w:szCs w:val="24"/>
        </w:rPr>
        <w:t>9</w:t>
      </w:r>
      <w:r w:rsidRPr="00311C29">
        <w:rPr>
          <w:rFonts w:ascii="Times New Roman" w:hAnsi="Times New Roman" w:hint="eastAsia"/>
          <w:kern w:val="0"/>
          <w:sz w:val="24"/>
          <w:szCs w:val="24"/>
        </w:rPr>
        <w:t>例，发生率</w:t>
      </w:r>
      <w:r>
        <w:rPr>
          <w:rFonts w:ascii="Times New Roman" w:hAnsi="Times New Roman" w:hint="eastAsia"/>
          <w:kern w:val="0"/>
          <w:sz w:val="24"/>
          <w:szCs w:val="24"/>
        </w:rPr>
        <w:t>为</w:t>
      </w:r>
      <w:r w:rsidRPr="00311C29">
        <w:rPr>
          <w:rFonts w:ascii="Times New Roman" w:hAnsi="Times New Roman"/>
          <w:kern w:val="0"/>
          <w:sz w:val="24"/>
          <w:szCs w:val="24"/>
        </w:rPr>
        <w:t>4</w:t>
      </w:r>
      <w:r>
        <w:rPr>
          <w:rFonts w:ascii="Times New Roman" w:hAnsi="Times New Roman"/>
          <w:kern w:val="0"/>
          <w:sz w:val="24"/>
          <w:szCs w:val="24"/>
        </w:rPr>
        <w:t>7.5</w:t>
      </w:r>
      <w:r w:rsidRPr="00311C29">
        <w:rPr>
          <w:rFonts w:ascii="Times New Roman" w:hAnsi="Times New Roman"/>
          <w:kern w:val="0"/>
          <w:sz w:val="24"/>
          <w:szCs w:val="24"/>
        </w:rPr>
        <w:t>%</w:t>
      </w:r>
      <w:r w:rsidRPr="00311C29">
        <w:rPr>
          <w:rFonts w:ascii="Times New Roman" w:hAnsi="Times New Roman" w:hint="eastAsia"/>
          <w:kern w:val="0"/>
          <w:sz w:val="24"/>
          <w:szCs w:val="24"/>
        </w:rPr>
        <w:t>，</w:t>
      </w:r>
      <w:r>
        <w:rPr>
          <w:rFonts w:ascii="Times New Roman" w:hAnsi="Times New Roman" w:hint="eastAsia"/>
          <w:kern w:val="0"/>
          <w:sz w:val="24"/>
          <w:szCs w:val="24"/>
        </w:rPr>
        <w:t>治疗</w:t>
      </w:r>
      <w:r w:rsidRPr="00311C29">
        <w:rPr>
          <w:rFonts w:ascii="Times New Roman" w:hAnsi="Times New Roman" w:hint="eastAsia"/>
          <w:kern w:val="0"/>
          <w:sz w:val="24"/>
          <w:szCs w:val="24"/>
        </w:rPr>
        <w:t>组患者发热</w:t>
      </w:r>
      <w:r>
        <w:rPr>
          <w:rFonts w:ascii="Times New Roman" w:hAnsi="Times New Roman"/>
          <w:kern w:val="0"/>
          <w:sz w:val="24"/>
          <w:szCs w:val="24"/>
        </w:rPr>
        <w:t>21</w:t>
      </w:r>
      <w:r w:rsidRPr="00311C29">
        <w:rPr>
          <w:rFonts w:ascii="Times New Roman" w:hAnsi="Times New Roman" w:hint="eastAsia"/>
          <w:kern w:val="0"/>
          <w:sz w:val="24"/>
          <w:szCs w:val="24"/>
        </w:rPr>
        <w:t>例，发生率</w:t>
      </w:r>
      <w:r>
        <w:rPr>
          <w:rFonts w:ascii="Times New Roman" w:hAnsi="Times New Roman" w:hint="eastAsia"/>
          <w:kern w:val="0"/>
          <w:sz w:val="24"/>
          <w:szCs w:val="24"/>
        </w:rPr>
        <w:t>为</w:t>
      </w:r>
      <w:r>
        <w:rPr>
          <w:rFonts w:ascii="Times New Roman" w:hAnsi="Times New Roman"/>
          <w:kern w:val="0"/>
          <w:sz w:val="24"/>
          <w:szCs w:val="24"/>
        </w:rPr>
        <w:t>70.0</w:t>
      </w:r>
      <w:r w:rsidRPr="00311C29">
        <w:rPr>
          <w:rFonts w:ascii="Times New Roman" w:hAnsi="Times New Roman"/>
          <w:kern w:val="0"/>
          <w:sz w:val="24"/>
          <w:szCs w:val="24"/>
        </w:rPr>
        <w:t>%</w:t>
      </w:r>
      <w:r w:rsidRPr="00311C29">
        <w:rPr>
          <w:rFonts w:ascii="Times New Roman" w:hAnsi="Times New Roman" w:hint="eastAsia"/>
          <w:kern w:val="0"/>
          <w:sz w:val="24"/>
          <w:szCs w:val="24"/>
        </w:rPr>
        <w:t>，</w:t>
      </w:r>
      <w:r>
        <w:rPr>
          <w:rFonts w:ascii="Times New Roman" w:hAnsi="Times New Roman" w:hint="eastAsia"/>
          <w:kern w:val="0"/>
          <w:sz w:val="24"/>
          <w:szCs w:val="24"/>
        </w:rPr>
        <w:t>对照组</w:t>
      </w:r>
      <w:r w:rsidRPr="00311C29">
        <w:rPr>
          <w:rFonts w:ascii="Times New Roman" w:hAnsi="Times New Roman" w:hint="eastAsia"/>
          <w:kern w:val="0"/>
          <w:sz w:val="24"/>
          <w:szCs w:val="24"/>
        </w:rPr>
        <w:t>发热</w:t>
      </w:r>
      <w:r>
        <w:rPr>
          <w:rFonts w:ascii="Times New Roman" w:hAnsi="Times New Roman" w:hint="eastAsia"/>
          <w:kern w:val="0"/>
          <w:sz w:val="24"/>
          <w:szCs w:val="24"/>
        </w:rPr>
        <w:t>发生率明显低于治疗组</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&lt;0.05)</w:t>
      </w:r>
      <w:r>
        <w:rPr>
          <w:rFonts w:ascii="Times New Roman" w:hAnsi="Times New Roman" w:hint="eastAsia"/>
          <w:kern w:val="0"/>
          <w:sz w:val="24"/>
          <w:szCs w:val="24"/>
        </w:rPr>
        <w:t>，两组患者给予物理降温或</w:t>
      </w:r>
      <w:r>
        <w:rPr>
          <w:rFonts w:ascii="Times New Roman" w:hAnsi="Times New Roman"/>
          <w:kern w:val="0"/>
          <w:sz w:val="24"/>
          <w:szCs w:val="24"/>
        </w:rPr>
        <w:t>1/2</w:t>
      </w:r>
      <w:r>
        <w:rPr>
          <w:rFonts w:ascii="Times New Roman" w:hAnsi="Times New Roman" w:hint="eastAsia"/>
          <w:kern w:val="0"/>
          <w:sz w:val="24"/>
          <w:szCs w:val="24"/>
        </w:rPr>
        <w:t>枚双氯芬酸钠塞肛后体温恢复正常，不影响治疗。对照组患者胸痛发生率为</w:t>
      </w:r>
      <w:r>
        <w:rPr>
          <w:rFonts w:ascii="Times New Roman" w:hAnsi="Times New Roman"/>
          <w:kern w:val="0"/>
          <w:sz w:val="24"/>
          <w:szCs w:val="24"/>
        </w:rPr>
        <w:t>27.5</w:t>
      </w:r>
      <w:r w:rsidRPr="00311C29">
        <w:rPr>
          <w:rFonts w:ascii="Times New Roman" w:hAnsi="Times New Roman"/>
          <w:kern w:val="0"/>
          <w:sz w:val="24"/>
          <w:szCs w:val="24"/>
        </w:rPr>
        <w:t>%</w:t>
      </w:r>
      <w:r>
        <w:rPr>
          <w:rFonts w:ascii="Times New Roman" w:hAnsi="Times New Roman" w:hint="eastAsia"/>
          <w:kern w:val="0"/>
          <w:sz w:val="24"/>
          <w:szCs w:val="24"/>
        </w:rPr>
        <w:t>（</w:t>
      </w:r>
      <w:r>
        <w:rPr>
          <w:rFonts w:ascii="Times New Roman" w:hAnsi="Times New Roman"/>
          <w:kern w:val="0"/>
          <w:sz w:val="24"/>
          <w:szCs w:val="24"/>
        </w:rPr>
        <w:t>11/40</w:t>
      </w:r>
      <w:r>
        <w:rPr>
          <w:rFonts w:ascii="Times New Roman" w:hAnsi="Times New Roman" w:hint="eastAsia"/>
          <w:kern w:val="0"/>
          <w:sz w:val="24"/>
          <w:szCs w:val="24"/>
        </w:rPr>
        <w:t>）</w:t>
      </w:r>
      <w:r w:rsidRPr="00311C29">
        <w:rPr>
          <w:rFonts w:ascii="Times New Roman" w:hAnsi="Times New Roman" w:hint="eastAsia"/>
          <w:kern w:val="0"/>
          <w:sz w:val="24"/>
          <w:szCs w:val="24"/>
        </w:rPr>
        <w:t>，</w:t>
      </w:r>
      <w:r>
        <w:rPr>
          <w:rFonts w:ascii="Times New Roman" w:hAnsi="Times New Roman" w:hint="eastAsia"/>
          <w:kern w:val="0"/>
          <w:sz w:val="24"/>
          <w:szCs w:val="24"/>
        </w:rPr>
        <w:t>与治疗组的胸痛发生率</w:t>
      </w:r>
      <w:r>
        <w:rPr>
          <w:rFonts w:ascii="Times New Roman" w:hAnsi="Times New Roman"/>
          <w:kern w:val="0"/>
          <w:sz w:val="24"/>
          <w:szCs w:val="24"/>
        </w:rPr>
        <w:t>30.0</w:t>
      </w:r>
      <w:r w:rsidRPr="00311C29">
        <w:rPr>
          <w:rFonts w:ascii="Times New Roman" w:hAnsi="Times New Roman"/>
          <w:kern w:val="0"/>
          <w:sz w:val="24"/>
          <w:szCs w:val="24"/>
        </w:rPr>
        <w:t>%</w:t>
      </w:r>
      <w:r>
        <w:rPr>
          <w:rFonts w:ascii="Times New Roman" w:hAnsi="Times New Roman" w:hint="eastAsia"/>
          <w:kern w:val="0"/>
          <w:sz w:val="24"/>
          <w:szCs w:val="24"/>
        </w:rPr>
        <w:t>（</w:t>
      </w:r>
      <w:r>
        <w:rPr>
          <w:rFonts w:ascii="Times New Roman" w:hAnsi="Times New Roman"/>
          <w:kern w:val="0"/>
          <w:sz w:val="24"/>
          <w:szCs w:val="24"/>
        </w:rPr>
        <w:t>9/30</w:t>
      </w:r>
      <w:r>
        <w:rPr>
          <w:rFonts w:ascii="Times New Roman" w:hAnsi="Times New Roman" w:hint="eastAsia"/>
          <w:kern w:val="0"/>
          <w:sz w:val="24"/>
          <w:szCs w:val="24"/>
        </w:rPr>
        <w:t>）比较，差异无</w:t>
      </w:r>
      <w:r w:rsidRPr="00311C29">
        <w:rPr>
          <w:rFonts w:ascii="Times New Roman" w:hAnsi="Times New Roman" w:hint="eastAsia"/>
          <w:sz w:val="24"/>
          <w:szCs w:val="24"/>
        </w:rPr>
        <w:t>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&gt;0.05)</w:t>
      </w:r>
      <w:r>
        <w:rPr>
          <w:rFonts w:ascii="Times New Roman" w:hAnsi="Times New Roman" w:hint="eastAsia"/>
          <w:kern w:val="0"/>
          <w:sz w:val="24"/>
          <w:szCs w:val="24"/>
        </w:rPr>
        <w:t>，经镇痛处理后缓解，具体结果见表</w:t>
      </w:r>
      <w:r>
        <w:rPr>
          <w:rFonts w:ascii="Times New Roman" w:hAnsi="Times New Roman"/>
          <w:kern w:val="0"/>
          <w:sz w:val="24"/>
          <w:szCs w:val="24"/>
        </w:rPr>
        <w:t>2</w:t>
      </w:r>
      <w:r>
        <w:rPr>
          <w:rFonts w:ascii="Times New Roman" w:hAnsi="Times New Roman" w:hint="eastAsia"/>
          <w:kern w:val="0"/>
          <w:sz w:val="24"/>
          <w:szCs w:val="24"/>
        </w:rPr>
        <w:t>。</w:t>
      </w:r>
    </w:p>
    <w:p w:rsidR="000A1E44" w:rsidRPr="00311C29" w:rsidRDefault="000A1E44" w:rsidP="0065123E">
      <w:pPr>
        <w:autoSpaceDE w:val="0"/>
        <w:autoSpaceDN w:val="0"/>
        <w:adjustRightInd w:val="0"/>
        <w:spacing w:line="360" w:lineRule="auto"/>
        <w:jc w:val="left"/>
        <w:rPr>
          <w:rFonts w:ascii="Times New Roman" w:hAnsi="Times New Roman"/>
          <w:sz w:val="24"/>
          <w:szCs w:val="24"/>
        </w:rPr>
      </w:pPr>
      <w:r w:rsidRPr="00311C29">
        <w:rPr>
          <w:rFonts w:ascii="Times New Roman" w:hAnsi="Times New Roman" w:hint="eastAsia"/>
          <w:sz w:val="24"/>
          <w:szCs w:val="24"/>
        </w:rPr>
        <w:t>表</w:t>
      </w:r>
      <w:r>
        <w:rPr>
          <w:rFonts w:ascii="Times New Roman" w:hAnsi="Times New Roman"/>
          <w:sz w:val="24"/>
          <w:szCs w:val="24"/>
        </w:rPr>
        <w:t>2</w:t>
      </w:r>
      <w:r w:rsidRPr="00311C29">
        <w:rPr>
          <w:rFonts w:ascii="Times New Roman" w:hAnsi="Times New Roman"/>
          <w:sz w:val="24"/>
          <w:szCs w:val="24"/>
        </w:rPr>
        <w:t xml:space="preserve"> </w:t>
      </w:r>
      <w:r w:rsidRPr="00311C29">
        <w:rPr>
          <w:rFonts w:ascii="Times New Roman" w:hAnsi="Times New Roman" w:hint="eastAsia"/>
          <w:sz w:val="24"/>
          <w:szCs w:val="24"/>
        </w:rPr>
        <w:t>两组患者</w:t>
      </w:r>
      <w:r>
        <w:rPr>
          <w:rFonts w:ascii="Times New Roman" w:hAnsi="Times New Roman" w:hint="eastAsia"/>
          <w:sz w:val="24"/>
          <w:szCs w:val="24"/>
        </w:rPr>
        <w:t>治疗效果</w:t>
      </w:r>
      <w:r w:rsidRPr="00311C29">
        <w:rPr>
          <w:rFonts w:ascii="Times New Roman" w:hAnsi="Times New Roman" w:hint="eastAsia"/>
          <w:sz w:val="24"/>
          <w:szCs w:val="24"/>
        </w:rPr>
        <w:t>及不良反应比较</w:t>
      </w:r>
    </w:p>
    <w:tbl>
      <w:tblPr>
        <w:tblW w:w="5000" w:type="pct"/>
        <w:tblLook w:val="00A0"/>
      </w:tblPr>
      <w:tblGrid>
        <w:gridCol w:w="2775"/>
        <w:gridCol w:w="1880"/>
        <w:gridCol w:w="1880"/>
        <w:gridCol w:w="1987"/>
      </w:tblGrid>
      <w:tr w:rsidR="000A1E44" w:rsidRPr="00382D42" w:rsidTr="0071416C">
        <w:trPr>
          <w:trHeight w:val="315"/>
        </w:trPr>
        <w:tc>
          <w:tcPr>
            <w:tcW w:w="1628" w:type="pct"/>
            <w:tcBorders>
              <w:top w:val="single" w:sz="4" w:space="0" w:color="auto"/>
              <w:left w:val="nil"/>
              <w:bottom w:val="single" w:sz="4" w:space="0" w:color="auto"/>
              <w:right w:val="nil"/>
            </w:tcBorders>
            <w:noWrap/>
            <w:vAlign w:val="center"/>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hint="eastAsia"/>
                <w:kern w:val="0"/>
                <w:sz w:val="24"/>
                <w:szCs w:val="24"/>
              </w:rPr>
              <w:t>项目</w:t>
            </w:r>
          </w:p>
        </w:tc>
        <w:tc>
          <w:tcPr>
            <w:tcW w:w="1103" w:type="pct"/>
            <w:tcBorders>
              <w:top w:val="single" w:sz="4" w:space="0" w:color="auto"/>
              <w:left w:val="nil"/>
              <w:bottom w:val="single" w:sz="4" w:space="0" w:color="auto"/>
              <w:right w:val="nil"/>
            </w:tcBorders>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hint="eastAsia"/>
                <w:kern w:val="0"/>
                <w:sz w:val="24"/>
                <w:szCs w:val="24"/>
              </w:rPr>
              <w:t>对照组</w:t>
            </w:r>
            <w:r w:rsidRPr="00382D42">
              <w:rPr>
                <w:rFonts w:ascii="Times New Roman" w:hAnsi="Times New Roman"/>
                <w:kern w:val="0"/>
                <w:sz w:val="24"/>
                <w:szCs w:val="24"/>
              </w:rPr>
              <w:t>(n=40)</w:t>
            </w:r>
          </w:p>
        </w:tc>
        <w:tc>
          <w:tcPr>
            <w:tcW w:w="1103" w:type="pct"/>
            <w:tcBorders>
              <w:top w:val="single" w:sz="4" w:space="0" w:color="auto"/>
              <w:left w:val="nil"/>
              <w:bottom w:val="single" w:sz="4" w:space="0" w:color="auto"/>
              <w:right w:val="nil"/>
            </w:tcBorders>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hint="eastAsia"/>
                <w:kern w:val="0"/>
                <w:sz w:val="24"/>
                <w:szCs w:val="24"/>
              </w:rPr>
              <w:t>治疗组</w:t>
            </w:r>
            <w:r w:rsidRPr="00382D42">
              <w:rPr>
                <w:rFonts w:ascii="Times New Roman" w:hAnsi="Times New Roman"/>
                <w:kern w:val="0"/>
                <w:sz w:val="24"/>
                <w:szCs w:val="24"/>
              </w:rPr>
              <w:t>(n=30)</w:t>
            </w:r>
          </w:p>
        </w:tc>
        <w:tc>
          <w:tcPr>
            <w:tcW w:w="1166" w:type="pct"/>
            <w:tcBorders>
              <w:top w:val="single" w:sz="4" w:space="0" w:color="auto"/>
              <w:left w:val="nil"/>
              <w:bottom w:val="single" w:sz="4" w:space="0" w:color="auto"/>
              <w:right w:val="nil"/>
            </w:tcBorders>
            <w:noWrap/>
            <w:vAlign w:val="center"/>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i/>
                <w:kern w:val="0"/>
                <w:sz w:val="24"/>
                <w:szCs w:val="24"/>
              </w:rPr>
              <w:t>P</w:t>
            </w:r>
            <w:r w:rsidRPr="00382D42">
              <w:rPr>
                <w:rFonts w:ascii="Times New Roman" w:hAnsi="Times New Roman" w:hint="eastAsia"/>
                <w:kern w:val="0"/>
                <w:sz w:val="24"/>
                <w:szCs w:val="24"/>
              </w:rPr>
              <w:t>值</w:t>
            </w:r>
          </w:p>
        </w:tc>
      </w:tr>
      <w:tr w:rsidR="000A1E44" w:rsidRPr="00382D42" w:rsidTr="0071416C">
        <w:trPr>
          <w:trHeight w:val="270"/>
        </w:trPr>
        <w:tc>
          <w:tcPr>
            <w:tcW w:w="1628" w:type="pct"/>
            <w:tcBorders>
              <w:top w:val="nil"/>
              <w:left w:val="nil"/>
              <w:bottom w:val="nil"/>
              <w:right w:val="nil"/>
            </w:tcBorders>
            <w:noWrap/>
            <w:vAlign w:val="center"/>
          </w:tcPr>
          <w:p w:rsidR="000A1E44" w:rsidRPr="00382D42" w:rsidRDefault="000A1E44" w:rsidP="0071416C">
            <w:pPr>
              <w:widowControl/>
              <w:spacing w:line="360" w:lineRule="auto"/>
              <w:jc w:val="left"/>
              <w:rPr>
                <w:rFonts w:ascii="Times New Roman" w:hAnsi="Times New Roman"/>
                <w:kern w:val="0"/>
                <w:sz w:val="24"/>
                <w:szCs w:val="24"/>
              </w:rPr>
            </w:pPr>
            <w:r w:rsidRPr="00382D42">
              <w:rPr>
                <w:rFonts w:ascii="Times New Roman" w:hAnsi="Times New Roman" w:hint="eastAsia"/>
                <w:kern w:val="0"/>
                <w:sz w:val="24"/>
                <w:szCs w:val="24"/>
              </w:rPr>
              <w:t>有效率</w:t>
            </w:r>
          </w:p>
        </w:tc>
        <w:tc>
          <w:tcPr>
            <w:tcW w:w="1103" w:type="pct"/>
            <w:tcBorders>
              <w:top w:val="nil"/>
              <w:left w:val="nil"/>
              <w:bottom w:val="nil"/>
              <w:right w:val="nil"/>
            </w:tcBorders>
          </w:tcPr>
          <w:p w:rsidR="000A1E44" w:rsidRPr="00382D42" w:rsidRDefault="000A1E44" w:rsidP="001C3104">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57.5%(23/40)</w:t>
            </w:r>
          </w:p>
        </w:tc>
        <w:tc>
          <w:tcPr>
            <w:tcW w:w="1103" w:type="pct"/>
            <w:tcBorders>
              <w:top w:val="nil"/>
              <w:left w:val="nil"/>
              <w:bottom w:val="nil"/>
              <w:right w:val="nil"/>
            </w:tcBorders>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93.3%(28/30)</w:t>
            </w:r>
          </w:p>
        </w:tc>
        <w:tc>
          <w:tcPr>
            <w:tcW w:w="1166" w:type="pct"/>
            <w:tcBorders>
              <w:top w:val="nil"/>
              <w:left w:val="nil"/>
              <w:bottom w:val="nil"/>
              <w:right w:val="nil"/>
            </w:tcBorders>
            <w:noWrap/>
            <w:vAlign w:val="center"/>
          </w:tcPr>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&lt;0.05</w:t>
            </w:r>
          </w:p>
        </w:tc>
      </w:tr>
      <w:tr w:rsidR="000A1E44" w:rsidRPr="00382D42" w:rsidTr="0071416C">
        <w:trPr>
          <w:trHeight w:val="270"/>
        </w:trPr>
        <w:tc>
          <w:tcPr>
            <w:tcW w:w="1628" w:type="pct"/>
            <w:tcBorders>
              <w:top w:val="nil"/>
              <w:left w:val="nil"/>
              <w:right w:val="nil"/>
            </w:tcBorders>
            <w:noWrap/>
            <w:vAlign w:val="center"/>
          </w:tcPr>
          <w:p w:rsidR="000A1E44" w:rsidRPr="00382D42" w:rsidRDefault="000A1E44" w:rsidP="0071416C">
            <w:pPr>
              <w:widowControl/>
              <w:spacing w:line="360" w:lineRule="auto"/>
              <w:jc w:val="left"/>
              <w:rPr>
                <w:rFonts w:ascii="Times New Roman" w:hAnsi="Times New Roman"/>
                <w:kern w:val="0"/>
                <w:sz w:val="24"/>
                <w:szCs w:val="24"/>
              </w:rPr>
            </w:pPr>
            <w:r w:rsidRPr="00382D42">
              <w:rPr>
                <w:rFonts w:ascii="Times New Roman" w:hAnsi="Times New Roman" w:hint="eastAsia"/>
                <w:kern w:val="0"/>
                <w:sz w:val="24"/>
                <w:szCs w:val="24"/>
              </w:rPr>
              <w:t>注射次数</w:t>
            </w:r>
          </w:p>
          <w:p w:rsidR="000A1E44" w:rsidRPr="00382D42" w:rsidRDefault="000A1E44" w:rsidP="0071416C">
            <w:pPr>
              <w:widowControl/>
              <w:spacing w:line="360" w:lineRule="auto"/>
              <w:ind w:firstLineChars="500" w:firstLine="1200"/>
              <w:jc w:val="left"/>
              <w:rPr>
                <w:rFonts w:ascii="Times New Roman" w:hAnsi="Times New Roman"/>
                <w:kern w:val="0"/>
                <w:sz w:val="24"/>
                <w:szCs w:val="24"/>
              </w:rPr>
            </w:pPr>
            <w:r w:rsidRPr="00382D42">
              <w:rPr>
                <w:rFonts w:ascii="Times New Roman" w:hAnsi="Times New Roman"/>
                <w:kern w:val="0"/>
                <w:sz w:val="24"/>
                <w:szCs w:val="24"/>
              </w:rPr>
              <w:t>1</w:t>
            </w:r>
            <w:r w:rsidRPr="00382D42">
              <w:rPr>
                <w:rFonts w:ascii="Times New Roman" w:hAnsi="Times New Roman" w:hint="eastAsia"/>
                <w:kern w:val="0"/>
                <w:sz w:val="24"/>
                <w:szCs w:val="24"/>
              </w:rPr>
              <w:t>次</w:t>
            </w:r>
          </w:p>
          <w:p w:rsidR="000A1E44" w:rsidRPr="00382D42" w:rsidRDefault="000A1E44" w:rsidP="0071416C">
            <w:pPr>
              <w:widowControl/>
              <w:spacing w:line="360" w:lineRule="auto"/>
              <w:ind w:firstLineChars="500" w:firstLine="1200"/>
              <w:jc w:val="left"/>
              <w:rPr>
                <w:rFonts w:ascii="Times New Roman" w:hAnsi="Times New Roman"/>
                <w:kern w:val="0"/>
                <w:sz w:val="24"/>
                <w:szCs w:val="24"/>
              </w:rPr>
            </w:pPr>
            <w:r w:rsidRPr="00382D42">
              <w:rPr>
                <w:rFonts w:ascii="Times New Roman" w:hAnsi="Times New Roman"/>
                <w:kern w:val="0"/>
                <w:sz w:val="24"/>
                <w:szCs w:val="24"/>
              </w:rPr>
              <w:t>2</w:t>
            </w:r>
            <w:r w:rsidRPr="00382D42">
              <w:rPr>
                <w:rFonts w:ascii="Times New Roman" w:hAnsi="Times New Roman" w:hint="eastAsia"/>
                <w:kern w:val="0"/>
                <w:sz w:val="24"/>
                <w:szCs w:val="24"/>
              </w:rPr>
              <w:t>次</w:t>
            </w:r>
          </w:p>
          <w:p w:rsidR="000A1E44" w:rsidRPr="00382D42" w:rsidRDefault="000A1E44" w:rsidP="0071416C">
            <w:pPr>
              <w:widowControl/>
              <w:spacing w:line="360" w:lineRule="auto"/>
              <w:ind w:firstLineChars="500" w:firstLine="1200"/>
              <w:jc w:val="left"/>
              <w:rPr>
                <w:rFonts w:ascii="Times New Roman" w:hAnsi="Times New Roman"/>
                <w:kern w:val="0"/>
                <w:sz w:val="24"/>
                <w:szCs w:val="24"/>
              </w:rPr>
            </w:pPr>
            <w:r w:rsidRPr="00382D42">
              <w:rPr>
                <w:rFonts w:ascii="Times New Roman" w:hAnsi="Times New Roman"/>
                <w:kern w:val="0"/>
                <w:sz w:val="24"/>
                <w:szCs w:val="24"/>
              </w:rPr>
              <w:t>3</w:t>
            </w:r>
            <w:r w:rsidRPr="00382D42">
              <w:rPr>
                <w:rFonts w:ascii="Times New Roman" w:hAnsi="Times New Roman" w:hint="eastAsia"/>
                <w:kern w:val="0"/>
                <w:sz w:val="24"/>
                <w:szCs w:val="24"/>
              </w:rPr>
              <w:t>次</w:t>
            </w:r>
          </w:p>
          <w:p w:rsidR="000A1E44" w:rsidRPr="00382D42" w:rsidRDefault="000A1E44" w:rsidP="0071416C">
            <w:pPr>
              <w:widowControl/>
              <w:spacing w:line="360" w:lineRule="auto"/>
              <w:jc w:val="left"/>
              <w:rPr>
                <w:rFonts w:ascii="Times New Roman" w:hAnsi="Times New Roman"/>
                <w:kern w:val="0"/>
                <w:sz w:val="24"/>
                <w:szCs w:val="24"/>
              </w:rPr>
            </w:pPr>
            <w:r w:rsidRPr="00382D42">
              <w:rPr>
                <w:rFonts w:ascii="Times New Roman" w:hAnsi="Times New Roman" w:hint="eastAsia"/>
                <w:kern w:val="0"/>
                <w:sz w:val="24"/>
                <w:szCs w:val="24"/>
              </w:rPr>
              <w:t>无效</w:t>
            </w:r>
          </w:p>
        </w:tc>
        <w:tc>
          <w:tcPr>
            <w:tcW w:w="1103" w:type="pct"/>
            <w:tcBorders>
              <w:top w:val="nil"/>
              <w:left w:val="nil"/>
              <w:right w:val="nil"/>
            </w:tcBorders>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32.5%(13/40)</w:t>
            </w: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7</w:t>
            </w: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3</w:t>
            </w:r>
          </w:p>
        </w:tc>
        <w:tc>
          <w:tcPr>
            <w:tcW w:w="1103" w:type="pct"/>
            <w:tcBorders>
              <w:top w:val="nil"/>
              <w:left w:val="nil"/>
              <w:right w:val="nil"/>
            </w:tcBorders>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color w:val="000000"/>
                <w:sz w:val="24"/>
                <w:szCs w:val="24"/>
              </w:rPr>
              <w:t>66.7%</w:t>
            </w:r>
            <w:r w:rsidRPr="00382D42">
              <w:rPr>
                <w:rFonts w:ascii="Times New Roman" w:hint="eastAsia"/>
                <w:color w:val="000000"/>
                <w:sz w:val="24"/>
                <w:szCs w:val="24"/>
              </w:rPr>
              <w:t>（</w:t>
            </w:r>
            <w:r w:rsidRPr="00382D42">
              <w:rPr>
                <w:rFonts w:ascii="Times New Roman" w:hAnsi="Times New Roman"/>
                <w:color w:val="000000"/>
                <w:sz w:val="24"/>
                <w:szCs w:val="24"/>
              </w:rPr>
              <w:t>20/30</w:t>
            </w:r>
            <w:r w:rsidRPr="00382D42">
              <w:rPr>
                <w:rFonts w:ascii="Times New Roman" w:hint="eastAsia"/>
                <w:color w:val="000000"/>
                <w:sz w:val="24"/>
                <w:szCs w:val="24"/>
              </w:rPr>
              <w:t>）</w:t>
            </w: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6</w:t>
            </w: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2</w:t>
            </w:r>
          </w:p>
        </w:tc>
        <w:tc>
          <w:tcPr>
            <w:tcW w:w="1166" w:type="pct"/>
            <w:tcBorders>
              <w:top w:val="nil"/>
              <w:left w:val="nil"/>
              <w:right w:val="nil"/>
            </w:tcBorders>
            <w:noWrap/>
            <w:vAlign w:val="center"/>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&lt;0.05</w:t>
            </w:r>
          </w:p>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p>
        </w:tc>
      </w:tr>
      <w:tr w:rsidR="000A1E44" w:rsidRPr="00382D42" w:rsidTr="0071416C">
        <w:trPr>
          <w:trHeight w:val="285"/>
        </w:trPr>
        <w:tc>
          <w:tcPr>
            <w:tcW w:w="1628" w:type="pct"/>
            <w:tcBorders>
              <w:top w:val="nil"/>
              <w:left w:val="nil"/>
              <w:bottom w:val="single" w:sz="4" w:space="0" w:color="auto"/>
              <w:right w:val="nil"/>
            </w:tcBorders>
            <w:noWrap/>
            <w:vAlign w:val="center"/>
          </w:tcPr>
          <w:p w:rsidR="000A1E44" w:rsidRPr="00382D42" w:rsidRDefault="000A1E44" w:rsidP="0071416C">
            <w:pPr>
              <w:widowControl/>
              <w:spacing w:line="360" w:lineRule="auto"/>
              <w:jc w:val="left"/>
              <w:rPr>
                <w:rFonts w:ascii="Times New Roman" w:hAnsi="Times New Roman"/>
                <w:kern w:val="0"/>
                <w:sz w:val="24"/>
                <w:szCs w:val="24"/>
              </w:rPr>
            </w:pPr>
            <w:r w:rsidRPr="00382D42">
              <w:rPr>
                <w:rFonts w:ascii="Times New Roman" w:hAnsi="Times New Roman" w:hint="eastAsia"/>
                <w:kern w:val="0"/>
                <w:sz w:val="24"/>
                <w:szCs w:val="24"/>
              </w:rPr>
              <w:t>并发症及不良反应</w:t>
            </w:r>
          </w:p>
          <w:p w:rsidR="000A1E44" w:rsidRPr="00382D42" w:rsidRDefault="000A1E44" w:rsidP="0071416C">
            <w:pPr>
              <w:widowControl/>
              <w:spacing w:line="360" w:lineRule="auto"/>
              <w:ind w:firstLineChars="500" w:firstLine="1200"/>
              <w:rPr>
                <w:rFonts w:ascii="Times New Roman" w:hAnsi="Times New Roman"/>
                <w:kern w:val="0"/>
                <w:sz w:val="24"/>
                <w:szCs w:val="24"/>
              </w:rPr>
            </w:pPr>
            <w:r w:rsidRPr="00382D42">
              <w:rPr>
                <w:rFonts w:ascii="Times New Roman" w:hAnsi="Times New Roman" w:hint="eastAsia"/>
                <w:kern w:val="0"/>
                <w:sz w:val="24"/>
                <w:szCs w:val="24"/>
              </w:rPr>
              <w:t>发热</w:t>
            </w:r>
          </w:p>
          <w:p w:rsidR="000A1E44" w:rsidRPr="00382D42" w:rsidRDefault="000A1E44" w:rsidP="0071416C">
            <w:pPr>
              <w:widowControl/>
              <w:spacing w:line="360" w:lineRule="auto"/>
              <w:ind w:firstLineChars="500" w:firstLine="1200"/>
              <w:jc w:val="left"/>
              <w:rPr>
                <w:rFonts w:ascii="Times New Roman" w:hAnsi="Times New Roman"/>
                <w:kern w:val="0"/>
                <w:sz w:val="24"/>
                <w:szCs w:val="24"/>
              </w:rPr>
            </w:pPr>
            <w:r w:rsidRPr="00382D42">
              <w:rPr>
                <w:rFonts w:ascii="Times New Roman" w:hAnsi="Times New Roman" w:hint="eastAsia"/>
                <w:kern w:val="0"/>
                <w:sz w:val="24"/>
                <w:szCs w:val="24"/>
              </w:rPr>
              <w:t>胸痛</w:t>
            </w:r>
          </w:p>
        </w:tc>
        <w:tc>
          <w:tcPr>
            <w:tcW w:w="1103" w:type="pct"/>
            <w:tcBorders>
              <w:top w:val="nil"/>
              <w:left w:val="nil"/>
              <w:bottom w:val="single" w:sz="4" w:space="0" w:color="auto"/>
              <w:right w:val="nil"/>
            </w:tcBorders>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47.5%(19/40)</w:t>
            </w:r>
          </w:p>
          <w:p w:rsidR="000A1E44" w:rsidRPr="00382D42" w:rsidRDefault="000A1E44" w:rsidP="001C3104">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27.5%(11/40)</w:t>
            </w:r>
          </w:p>
        </w:tc>
        <w:tc>
          <w:tcPr>
            <w:tcW w:w="1103" w:type="pct"/>
            <w:tcBorders>
              <w:top w:val="nil"/>
              <w:left w:val="nil"/>
              <w:bottom w:val="single" w:sz="4" w:space="0" w:color="auto"/>
              <w:right w:val="nil"/>
            </w:tcBorders>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71416C">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70.0%(21/30)</w:t>
            </w:r>
          </w:p>
          <w:p w:rsidR="000A1E44" w:rsidRPr="00382D42" w:rsidRDefault="000A1E44" w:rsidP="001C3104">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30.0%(9/30)</w:t>
            </w:r>
          </w:p>
        </w:tc>
        <w:tc>
          <w:tcPr>
            <w:tcW w:w="1166" w:type="pct"/>
            <w:tcBorders>
              <w:top w:val="nil"/>
              <w:left w:val="nil"/>
              <w:bottom w:val="single" w:sz="4" w:space="0" w:color="auto"/>
              <w:right w:val="nil"/>
            </w:tcBorders>
            <w:noWrap/>
            <w:vAlign w:val="center"/>
          </w:tcPr>
          <w:p w:rsidR="000A1E44" w:rsidRPr="00382D42" w:rsidRDefault="000A1E44" w:rsidP="0071416C">
            <w:pPr>
              <w:widowControl/>
              <w:spacing w:line="360" w:lineRule="auto"/>
              <w:jc w:val="center"/>
              <w:rPr>
                <w:rFonts w:ascii="Times New Roman" w:hAnsi="Times New Roman"/>
                <w:kern w:val="0"/>
                <w:sz w:val="24"/>
                <w:szCs w:val="24"/>
              </w:rPr>
            </w:pPr>
          </w:p>
          <w:p w:rsidR="000A1E44" w:rsidRPr="00382D42" w:rsidRDefault="000A1E44" w:rsidP="001C3104">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&lt;0.05</w:t>
            </w:r>
          </w:p>
          <w:p w:rsidR="000A1E44" w:rsidRPr="00382D42" w:rsidRDefault="000A1E44" w:rsidP="001C3104">
            <w:pPr>
              <w:widowControl/>
              <w:spacing w:line="360" w:lineRule="auto"/>
              <w:jc w:val="center"/>
              <w:rPr>
                <w:rFonts w:ascii="Times New Roman" w:hAnsi="Times New Roman"/>
                <w:kern w:val="0"/>
                <w:sz w:val="24"/>
                <w:szCs w:val="24"/>
              </w:rPr>
            </w:pPr>
            <w:r w:rsidRPr="00382D42">
              <w:rPr>
                <w:rFonts w:ascii="Times New Roman" w:hAnsi="Times New Roman"/>
                <w:kern w:val="0"/>
                <w:sz w:val="24"/>
                <w:szCs w:val="24"/>
              </w:rPr>
              <w:t>&gt;0.05</w:t>
            </w:r>
          </w:p>
        </w:tc>
      </w:tr>
    </w:tbl>
    <w:p w:rsidR="000A1E44" w:rsidRPr="00311C29" w:rsidRDefault="000A1E44" w:rsidP="00E713F5">
      <w:pPr>
        <w:autoSpaceDE w:val="0"/>
        <w:autoSpaceDN w:val="0"/>
        <w:adjustRightInd w:val="0"/>
        <w:spacing w:line="360" w:lineRule="auto"/>
        <w:jc w:val="left"/>
        <w:rPr>
          <w:rFonts w:ascii="Times New Roman" w:hAnsi="Times New Roman"/>
          <w:b/>
          <w:kern w:val="0"/>
          <w:sz w:val="24"/>
          <w:szCs w:val="24"/>
        </w:rPr>
      </w:pPr>
      <w:r w:rsidRPr="00311C29">
        <w:rPr>
          <w:rFonts w:ascii="Times New Roman" w:hAnsi="Times New Roman"/>
          <w:b/>
          <w:kern w:val="0"/>
          <w:sz w:val="24"/>
          <w:szCs w:val="24"/>
        </w:rPr>
        <w:t>3</w:t>
      </w:r>
      <w:r w:rsidRPr="00311C29">
        <w:rPr>
          <w:rFonts w:ascii="Times New Roman" w:hAnsi="Times New Roman" w:hint="eastAsia"/>
          <w:b/>
          <w:kern w:val="0"/>
          <w:sz w:val="24"/>
          <w:szCs w:val="24"/>
        </w:rPr>
        <w:t>、讨论</w:t>
      </w:r>
    </w:p>
    <w:p w:rsidR="000A1E44" w:rsidRPr="00311C29" w:rsidRDefault="000A1E44" w:rsidP="00E713F5">
      <w:pPr>
        <w:spacing w:line="360" w:lineRule="auto"/>
        <w:ind w:firstLine="480"/>
        <w:jc w:val="left"/>
        <w:textAlignment w:val="top"/>
        <w:rPr>
          <w:rFonts w:ascii="Times New Roman" w:hAnsi="Times New Roman"/>
          <w:sz w:val="24"/>
          <w:szCs w:val="24"/>
        </w:rPr>
      </w:pPr>
      <w:r>
        <w:rPr>
          <w:rFonts w:ascii="Times New Roman" w:hint="eastAsia"/>
          <w:sz w:val="24"/>
          <w:szCs w:val="24"/>
        </w:rPr>
        <w:t>气胸是呼吸内科常见病之一，</w:t>
      </w:r>
      <w:del w:id="21" w:author="MC SYSTEM" w:date="2015-10-08T20:33:00Z">
        <w:r w:rsidRPr="00311C29" w:rsidDel="00E82EE6">
          <w:rPr>
            <w:rFonts w:ascii="Times New Roman" w:hint="eastAsia"/>
            <w:sz w:val="24"/>
            <w:szCs w:val="24"/>
          </w:rPr>
          <w:delText>部分</w:delText>
        </w:r>
        <w:r w:rsidRPr="00311C29" w:rsidDel="00E82EE6">
          <w:rPr>
            <w:rFonts w:ascii="Times New Roman" w:eastAsia="方正书宋_GBK+ZDTH5s-1" w:hAnsi="Times New Roman" w:hint="eastAsia"/>
            <w:color w:val="000000"/>
            <w:sz w:val="24"/>
            <w:szCs w:val="24"/>
          </w:rPr>
          <w:delText>自发性气胸患者经过穿刺抽气、胸腔闭式引流术后可以治愈，但</w:delText>
        </w:r>
        <w:r w:rsidDel="00E82EE6">
          <w:rPr>
            <w:rFonts w:ascii="Times New Roman" w:eastAsia="方正书宋_GBK+ZDTH5s-1" w:hAnsi="Times New Roman" w:hint="eastAsia"/>
            <w:color w:val="000000"/>
            <w:sz w:val="24"/>
            <w:szCs w:val="24"/>
          </w:rPr>
          <w:delText>许多患者往往合并其它肺部基础疾病，易导致</w:delText>
        </w:r>
        <w:r w:rsidRPr="00311C29" w:rsidDel="00E82EE6">
          <w:rPr>
            <w:rFonts w:ascii="Times New Roman" w:hAnsi="FZSSK--GBK1-0" w:hint="eastAsia"/>
            <w:color w:val="000000"/>
            <w:sz w:val="24"/>
            <w:szCs w:val="24"/>
          </w:rPr>
          <w:delText>自发性气胸复发，患者迁延不愈，</w:delText>
        </w:r>
        <w:r w:rsidDel="00E82EE6">
          <w:rPr>
            <w:rFonts w:ascii="Times New Roman" w:hAnsi="FZSSK--GBK1-0" w:hint="eastAsia"/>
            <w:color w:val="000000"/>
            <w:sz w:val="24"/>
            <w:szCs w:val="24"/>
          </w:rPr>
          <w:delText>进而</w:delText>
        </w:r>
        <w:r w:rsidRPr="00311C29" w:rsidDel="00E82EE6">
          <w:rPr>
            <w:rFonts w:ascii="Times New Roman" w:hAnsi="FZSSK--GBK1-0" w:hint="eastAsia"/>
            <w:color w:val="000000"/>
            <w:sz w:val="24"/>
            <w:szCs w:val="24"/>
          </w:rPr>
          <w:delText>转</w:delText>
        </w:r>
        <w:r w:rsidDel="00E82EE6">
          <w:rPr>
            <w:rFonts w:ascii="Times New Roman" w:hAnsi="FZSSK--GBK1-0" w:hint="eastAsia"/>
            <w:color w:val="000000"/>
            <w:sz w:val="24"/>
            <w:szCs w:val="24"/>
          </w:rPr>
          <w:delText>变</w:delText>
        </w:r>
        <w:r w:rsidRPr="00311C29" w:rsidDel="00E82EE6">
          <w:rPr>
            <w:rFonts w:ascii="Times New Roman" w:hAnsi="FZSSK--GBK1-0" w:hint="eastAsia"/>
            <w:color w:val="000000"/>
            <w:sz w:val="24"/>
            <w:szCs w:val="24"/>
          </w:rPr>
          <w:delText>成难治性气胸</w:delText>
        </w:r>
        <w:r w:rsidRPr="00311C29" w:rsidDel="00E82EE6">
          <w:rPr>
            <w:rFonts w:ascii="Times New Roman" w:hAnsi="Symbol01" w:hint="eastAsia"/>
            <w:color w:val="000000"/>
            <w:sz w:val="24"/>
            <w:szCs w:val="24"/>
          </w:rPr>
          <w:delText>，</w:delText>
        </w:r>
        <w:r w:rsidRPr="00311C29" w:rsidDel="00E82EE6">
          <w:rPr>
            <w:rFonts w:ascii="Times New Roman" w:hAnsi="FZSSK--GBK1-0" w:hint="eastAsia"/>
            <w:color w:val="000000"/>
            <w:sz w:val="24"/>
            <w:szCs w:val="24"/>
          </w:rPr>
          <w:delText>若不及时处理可严重影响生活质量，甚至威胁生命</w:delText>
        </w:r>
        <w:r w:rsidRPr="005B6CA9" w:rsidDel="00E82EE6">
          <w:rPr>
            <w:rFonts w:ascii="Times New Roman" w:hAnsi="Times New Roman"/>
            <w:sz w:val="24"/>
            <w:szCs w:val="24"/>
            <w:vertAlign w:val="superscript"/>
          </w:rPr>
          <w:delText>[</w:delText>
        </w:r>
        <w:r w:rsidDel="00E82EE6">
          <w:rPr>
            <w:rFonts w:ascii="Times New Roman" w:hAnsi="Times New Roman"/>
            <w:sz w:val="24"/>
            <w:szCs w:val="24"/>
            <w:vertAlign w:val="superscript"/>
          </w:rPr>
          <w:delText>7-8</w:delText>
        </w:r>
        <w:r w:rsidRPr="005B6CA9" w:rsidDel="00E82EE6">
          <w:rPr>
            <w:rFonts w:ascii="Times New Roman" w:hAnsi="Times New Roman"/>
            <w:sz w:val="24"/>
            <w:szCs w:val="24"/>
            <w:vertAlign w:val="superscript"/>
          </w:rPr>
          <w:delText>]</w:delText>
        </w:r>
        <w:r w:rsidRPr="00311C29" w:rsidDel="00E82EE6">
          <w:rPr>
            <w:rFonts w:ascii="Times New Roman" w:hAnsi="Symbol01" w:hint="eastAsia"/>
            <w:color w:val="000000"/>
            <w:sz w:val="24"/>
            <w:szCs w:val="24"/>
          </w:rPr>
          <w:delText>。</w:delText>
        </w:r>
      </w:del>
      <w:r>
        <w:rPr>
          <w:rFonts w:ascii="Times New Roman" w:hAnsi="FZSSK--GBK1-0" w:hint="eastAsia"/>
          <w:color w:val="000000"/>
          <w:sz w:val="24"/>
          <w:szCs w:val="24"/>
        </w:rPr>
        <w:t>常规的胸腔闭式引流得不到很好的治疗效果，</w:t>
      </w:r>
      <w:r w:rsidRPr="00311C29">
        <w:rPr>
          <w:rFonts w:ascii="Times New Roman" w:hint="eastAsia"/>
          <w:sz w:val="24"/>
          <w:szCs w:val="24"/>
        </w:rPr>
        <w:t>手术治疗，尤其是胸腔镜下微创手术，或是术后喷洒硬化剂是难治性气胸的首选治疗</w:t>
      </w:r>
      <w:r w:rsidRPr="005B6CA9">
        <w:rPr>
          <w:rFonts w:ascii="Times New Roman" w:hAnsi="Times New Roman"/>
          <w:sz w:val="24"/>
          <w:szCs w:val="24"/>
          <w:vertAlign w:val="superscript"/>
        </w:rPr>
        <w:t>[</w:t>
      </w:r>
      <w:del w:id="22" w:author="MC SYSTEM" w:date="2015-10-08T20:34:00Z">
        <w:r w:rsidDel="00E82EE6">
          <w:rPr>
            <w:rFonts w:ascii="Times New Roman" w:hAnsi="Times New Roman"/>
            <w:sz w:val="24"/>
            <w:szCs w:val="24"/>
            <w:vertAlign w:val="superscript"/>
          </w:rPr>
          <w:delText>9-10</w:delText>
        </w:r>
      </w:del>
      <w:ins w:id="23" w:author="MC SYSTEM" w:date="2015-10-08T20:34:00Z">
        <w:r>
          <w:rPr>
            <w:rFonts w:ascii="Times New Roman" w:hAnsi="Times New Roman"/>
            <w:sz w:val="24"/>
            <w:szCs w:val="24"/>
            <w:vertAlign w:val="superscript"/>
          </w:rPr>
          <w:t>7-8</w:t>
        </w:r>
      </w:ins>
      <w:r w:rsidRPr="005B6CA9">
        <w:rPr>
          <w:rFonts w:ascii="Times New Roman" w:hAnsi="Times New Roman"/>
          <w:sz w:val="24"/>
          <w:szCs w:val="24"/>
          <w:vertAlign w:val="superscript"/>
        </w:rPr>
        <w:t>]</w:t>
      </w:r>
      <w:r w:rsidRPr="00311C29">
        <w:rPr>
          <w:rFonts w:ascii="Times New Roman" w:hint="eastAsia"/>
          <w:sz w:val="24"/>
          <w:szCs w:val="24"/>
        </w:rPr>
        <w:t>。但部分</w:t>
      </w:r>
      <w:r w:rsidRPr="00311C29">
        <w:rPr>
          <w:rFonts w:ascii="Times New Roman" w:hAnsi="FZSSK--GBK1-0" w:hint="eastAsia"/>
          <w:color w:val="000000"/>
          <w:sz w:val="24"/>
          <w:szCs w:val="24"/>
        </w:rPr>
        <w:t>难治性气胸患者</w:t>
      </w:r>
      <w:r>
        <w:rPr>
          <w:rFonts w:ascii="Times New Roman" w:hAnsi="FZSSK--GBK1-0" w:hint="eastAsia"/>
          <w:color w:val="000000"/>
          <w:sz w:val="24"/>
          <w:szCs w:val="24"/>
        </w:rPr>
        <w:t>因为某些客观原因，如患者伴有不同程度的</w:t>
      </w:r>
      <w:r w:rsidRPr="00311C29">
        <w:rPr>
          <w:rFonts w:ascii="Times New Roman" w:hAnsi="FZSSK--GBK1-0" w:hint="eastAsia"/>
          <w:color w:val="000000"/>
          <w:sz w:val="24"/>
          <w:szCs w:val="24"/>
        </w:rPr>
        <w:t>慢阻肺、肺</w:t>
      </w:r>
      <w:r>
        <w:rPr>
          <w:rFonts w:ascii="Times New Roman" w:hAnsi="FZSSK--GBK1-0" w:hint="eastAsia"/>
          <w:color w:val="000000"/>
          <w:sz w:val="24"/>
          <w:szCs w:val="24"/>
        </w:rPr>
        <w:t>心病</w:t>
      </w:r>
      <w:r w:rsidRPr="00311C29">
        <w:rPr>
          <w:rFonts w:ascii="Times New Roman" w:hAnsi="FZSSK--GBK1-0" w:hint="eastAsia"/>
          <w:color w:val="000000"/>
          <w:sz w:val="24"/>
          <w:szCs w:val="24"/>
        </w:rPr>
        <w:t>等基础疾病，心肺功能差不能耐受手术或是患者不想手术等原因，</w:t>
      </w:r>
      <w:r>
        <w:rPr>
          <w:rFonts w:ascii="FZSSK--GBK1-0" w:hAnsi="FZSSK--GBK1-0" w:hint="eastAsia"/>
          <w:color w:val="000000"/>
          <w:sz w:val="24"/>
          <w:szCs w:val="24"/>
        </w:rPr>
        <w:t>对于此类患者，</w:t>
      </w:r>
      <w:r w:rsidRPr="00836C0B">
        <w:rPr>
          <w:rFonts w:ascii="FZSSK--GBK1-0" w:hAnsi="FZSSK--GBK1-0" w:hint="eastAsia"/>
          <w:color w:val="000000"/>
          <w:sz w:val="24"/>
          <w:szCs w:val="24"/>
        </w:rPr>
        <w:t>经</w:t>
      </w:r>
      <w:r>
        <w:rPr>
          <w:rFonts w:ascii="FZSSK--GBK1-0" w:hAnsi="FZSSK--GBK1-0" w:hint="eastAsia"/>
          <w:color w:val="000000"/>
          <w:sz w:val="24"/>
          <w:szCs w:val="24"/>
        </w:rPr>
        <w:t>胸腔闭式引流的硅胶</w:t>
      </w:r>
      <w:r w:rsidRPr="00836C0B">
        <w:rPr>
          <w:rFonts w:ascii="FZSSK--GBK1-0" w:hAnsi="FZSSK--GBK1-0" w:hint="eastAsia"/>
          <w:color w:val="000000"/>
          <w:sz w:val="24"/>
          <w:szCs w:val="24"/>
        </w:rPr>
        <w:t>管注入</w:t>
      </w:r>
      <w:r>
        <w:rPr>
          <w:rFonts w:ascii="FZSSK--GBK1-0" w:hAnsi="FZSSK--GBK1-0" w:hint="eastAsia"/>
          <w:color w:val="000000"/>
          <w:sz w:val="24"/>
          <w:szCs w:val="24"/>
        </w:rPr>
        <w:t>药物</w:t>
      </w:r>
      <w:r w:rsidRPr="00836C0B">
        <w:rPr>
          <w:rFonts w:ascii="FZSSK--GBK1-0" w:hAnsi="FZSSK--GBK1-0" w:hint="eastAsia"/>
          <w:color w:val="000000"/>
          <w:sz w:val="24"/>
          <w:szCs w:val="24"/>
        </w:rPr>
        <w:t>进行胸膜</w:t>
      </w:r>
      <w:r>
        <w:rPr>
          <w:rFonts w:ascii="FZSSK--GBK1-0" w:hAnsi="FZSSK--GBK1-0" w:hint="eastAsia"/>
          <w:color w:val="000000"/>
          <w:sz w:val="24"/>
          <w:szCs w:val="24"/>
        </w:rPr>
        <w:t>粘连</w:t>
      </w:r>
      <w:r w:rsidRPr="00836C0B">
        <w:rPr>
          <w:rFonts w:ascii="FZSSK--GBK1-0" w:hAnsi="FZSSK--GBK1-0" w:hint="eastAsia"/>
          <w:color w:val="000000"/>
          <w:sz w:val="24"/>
          <w:szCs w:val="24"/>
        </w:rPr>
        <w:t>术</w:t>
      </w:r>
      <w:r>
        <w:rPr>
          <w:rFonts w:ascii="FZSSK--GBK1-0" w:hAnsi="FZSSK--GBK1-0" w:hint="eastAsia"/>
          <w:color w:val="000000"/>
          <w:sz w:val="24"/>
          <w:szCs w:val="24"/>
        </w:rPr>
        <w:t>，</w:t>
      </w:r>
      <w:r w:rsidRPr="00311C29">
        <w:rPr>
          <w:rFonts w:ascii="Times New Roman" w:eastAsia="方正书宋_GBK+ZDTH5s-1" w:hAnsi="Times New Roman" w:hint="eastAsia"/>
          <w:color w:val="000000"/>
          <w:sz w:val="24"/>
          <w:szCs w:val="24"/>
        </w:rPr>
        <w:t>以促进</w:t>
      </w:r>
      <w:r w:rsidRPr="00311C29">
        <w:rPr>
          <w:rFonts w:ascii="Times New Roman" w:hint="eastAsia"/>
          <w:color w:val="000000"/>
          <w:sz w:val="24"/>
          <w:szCs w:val="24"/>
        </w:rPr>
        <w:t>壁、脏层胸膜粘连，</w:t>
      </w:r>
      <w:r w:rsidRPr="00836C0B">
        <w:rPr>
          <w:rFonts w:ascii="FZSSK--GBK1-0" w:hAnsi="FZSSK--GBK1-0" w:hint="eastAsia"/>
          <w:color w:val="000000"/>
          <w:sz w:val="24"/>
          <w:szCs w:val="24"/>
        </w:rPr>
        <w:t>是一种非常有效的治疗方式</w:t>
      </w:r>
      <w:r w:rsidRPr="005B6CA9">
        <w:rPr>
          <w:rFonts w:ascii="Times New Roman" w:hAnsi="Times New Roman"/>
          <w:sz w:val="24"/>
          <w:szCs w:val="24"/>
          <w:vertAlign w:val="superscript"/>
        </w:rPr>
        <w:t>[</w:t>
      </w:r>
      <w:del w:id="24" w:author="MC SYSTEM" w:date="2015-10-08T20:34:00Z">
        <w:r w:rsidDel="00E82EE6">
          <w:rPr>
            <w:rFonts w:ascii="Times New Roman" w:hAnsi="Times New Roman"/>
            <w:sz w:val="24"/>
            <w:szCs w:val="24"/>
            <w:vertAlign w:val="superscript"/>
          </w:rPr>
          <w:delText>11</w:delText>
        </w:r>
      </w:del>
      <w:ins w:id="25" w:author="MC SYSTEM" w:date="2015-10-08T20:34:00Z">
        <w:r>
          <w:rPr>
            <w:rFonts w:ascii="Times New Roman" w:hAnsi="Times New Roman"/>
            <w:sz w:val="24"/>
            <w:szCs w:val="24"/>
            <w:vertAlign w:val="superscript"/>
          </w:rPr>
          <w:t>9</w:t>
        </w:r>
      </w:ins>
      <w:r w:rsidRPr="005B6CA9">
        <w:rPr>
          <w:rFonts w:ascii="Times New Roman" w:hAnsi="Times New Roman"/>
          <w:sz w:val="24"/>
          <w:szCs w:val="24"/>
          <w:vertAlign w:val="superscript"/>
        </w:rPr>
        <w:t>]</w:t>
      </w:r>
      <w:r w:rsidRPr="00311C29">
        <w:rPr>
          <w:rFonts w:ascii="Times New Roman" w:hAnsi="FZSSK--GBK1-0" w:hint="eastAsia"/>
          <w:color w:val="000000"/>
          <w:sz w:val="24"/>
          <w:szCs w:val="24"/>
        </w:rPr>
        <w:t>。</w:t>
      </w:r>
    </w:p>
    <w:p w:rsidR="000A1E44" w:rsidRPr="00311C29" w:rsidRDefault="000A1E44" w:rsidP="009A2B78">
      <w:pPr>
        <w:spacing w:line="360" w:lineRule="auto"/>
        <w:ind w:firstLine="480"/>
        <w:jc w:val="left"/>
        <w:textAlignment w:val="top"/>
        <w:rPr>
          <w:rFonts w:ascii="Times New Roman" w:hAnsi="Times New Roman"/>
          <w:color w:val="000000"/>
          <w:sz w:val="24"/>
          <w:szCs w:val="24"/>
        </w:rPr>
      </w:pPr>
      <w:r w:rsidRPr="00311C29">
        <w:rPr>
          <w:rFonts w:ascii="Times New Roman" w:hAnsi="FZSSK--GBK1-0" w:hint="eastAsia"/>
          <w:color w:val="000000"/>
          <w:sz w:val="24"/>
          <w:szCs w:val="24"/>
        </w:rPr>
        <w:t>目前临床常用的胸膜粘连剂可分为</w:t>
      </w:r>
      <w:r>
        <w:rPr>
          <w:rFonts w:ascii="Times New Roman" w:hAnsi="FZSSK--GBK1-0" w:hint="eastAsia"/>
          <w:color w:val="000000"/>
          <w:sz w:val="24"/>
          <w:szCs w:val="24"/>
        </w:rPr>
        <w:t>两类：理化刺激物和生物刺激剂。理化刺激物</w:t>
      </w:r>
      <w:r w:rsidRPr="00311C29">
        <w:rPr>
          <w:rFonts w:ascii="Times New Roman" w:hAnsi="FZSSK--GBK1-0" w:hint="eastAsia"/>
          <w:color w:val="000000"/>
          <w:sz w:val="24"/>
          <w:szCs w:val="24"/>
        </w:rPr>
        <w:t>胸膜粘连剂主要包括</w:t>
      </w:r>
      <w:r w:rsidRPr="00311C29">
        <w:rPr>
          <w:rFonts w:ascii="Times New Roman" w:hint="eastAsia"/>
          <w:color w:val="000000"/>
          <w:sz w:val="24"/>
          <w:szCs w:val="24"/>
        </w:rPr>
        <w:t>抗生素、高渗葡萄糖、滑石粉等；</w:t>
      </w:r>
      <w:r>
        <w:rPr>
          <w:rFonts w:ascii="Times New Roman" w:hAnsi="FZSSK--GBK1-0" w:hint="eastAsia"/>
          <w:color w:val="000000"/>
          <w:sz w:val="24"/>
          <w:szCs w:val="24"/>
        </w:rPr>
        <w:t>生物刺激剂</w:t>
      </w:r>
      <w:r w:rsidRPr="00311C29">
        <w:rPr>
          <w:rFonts w:ascii="Times New Roman" w:hAnsi="FZSSK--GBK1-0" w:hint="eastAsia"/>
          <w:color w:val="000000"/>
          <w:sz w:val="24"/>
          <w:szCs w:val="24"/>
        </w:rPr>
        <w:t>胸膜粘连剂主要包括</w:t>
      </w:r>
      <w:r w:rsidRPr="00311C29">
        <w:rPr>
          <w:rFonts w:ascii="Times New Roman" w:hint="eastAsia"/>
          <w:color w:val="000000"/>
          <w:sz w:val="24"/>
          <w:szCs w:val="24"/>
        </w:rPr>
        <w:t>卡介苗、支气管炎菌苗</w:t>
      </w:r>
      <w:r>
        <w:rPr>
          <w:rFonts w:ascii="Times New Roman" w:hint="eastAsia"/>
          <w:color w:val="000000"/>
          <w:sz w:val="24"/>
          <w:szCs w:val="24"/>
        </w:rPr>
        <w:t>、</w:t>
      </w:r>
      <w:r w:rsidRPr="00311C29">
        <w:rPr>
          <w:rFonts w:ascii="Times New Roman" w:hint="eastAsia"/>
          <w:color w:val="000000"/>
          <w:sz w:val="24"/>
          <w:szCs w:val="24"/>
        </w:rPr>
        <w:t>免疫赋活剂</w:t>
      </w:r>
      <w:r w:rsidRPr="00311C29">
        <w:rPr>
          <w:rFonts w:ascii="Times New Roman" w:hAnsi="Times New Roman"/>
          <w:color w:val="000000"/>
          <w:sz w:val="24"/>
          <w:szCs w:val="24"/>
        </w:rPr>
        <w:t>OK432</w:t>
      </w:r>
      <w:r w:rsidRPr="00311C29">
        <w:rPr>
          <w:rFonts w:ascii="Times New Roman" w:hint="eastAsia"/>
          <w:color w:val="000000"/>
          <w:sz w:val="24"/>
          <w:szCs w:val="24"/>
        </w:rPr>
        <w:t>等。</w:t>
      </w:r>
      <w:r w:rsidRPr="004860B3">
        <w:rPr>
          <w:rFonts w:hint="eastAsia"/>
          <w:color w:val="000000"/>
          <w:sz w:val="24"/>
          <w:szCs w:val="24"/>
        </w:rPr>
        <w:t>王新航</w:t>
      </w:r>
      <w:r w:rsidRPr="004860B3">
        <w:rPr>
          <w:rFonts w:ascii="Times New Roman" w:hint="eastAsia"/>
          <w:color w:val="000000"/>
          <w:sz w:val="24"/>
          <w:szCs w:val="24"/>
        </w:rPr>
        <w:t>等还报道</w:t>
      </w:r>
      <w:r w:rsidRPr="004860B3">
        <w:rPr>
          <w:rFonts w:ascii="Times New Roman" w:hAnsi="Times New Roman"/>
          <w:sz w:val="24"/>
          <w:szCs w:val="24"/>
          <w:vertAlign w:val="superscript"/>
        </w:rPr>
        <w:t>[</w:t>
      </w:r>
      <w:del w:id="26" w:author="MC SYSTEM" w:date="2015-10-08T20:34:00Z">
        <w:r w:rsidRPr="004860B3" w:rsidDel="00E82EE6">
          <w:rPr>
            <w:rFonts w:ascii="Times New Roman" w:hAnsi="Times New Roman"/>
            <w:sz w:val="24"/>
            <w:szCs w:val="24"/>
            <w:vertAlign w:val="superscript"/>
          </w:rPr>
          <w:delText>1</w:delText>
        </w:r>
        <w:r w:rsidDel="00E82EE6">
          <w:rPr>
            <w:rFonts w:ascii="Times New Roman" w:hAnsi="Times New Roman"/>
            <w:sz w:val="24"/>
            <w:szCs w:val="24"/>
            <w:vertAlign w:val="superscript"/>
          </w:rPr>
          <w:delText>2</w:delText>
        </w:r>
      </w:del>
      <w:ins w:id="27" w:author="MC SYSTEM" w:date="2015-10-08T20:34:00Z">
        <w:r w:rsidRPr="004860B3">
          <w:rPr>
            <w:rFonts w:ascii="Times New Roman" w:hAnsi="Times New Roman"/>
            <w:sz w:val="24"/>
            <w:szCs w:val="24"/>
            <w:vertAlign w:val="superscript"/>
          </w:rPr>
          <w:t>1</w:t>
        </w:r>
        <w:r>
          <w:rPr>
            <w:rFonts w:ascii="Times New Roman" w:hAnsi="Times New Roman"/>
            <w:sz w:val="24"/>
            <w:szCs w:val="24"/>
            <w:vertAlign w:val="superscript"/>
          </w:rPr>
          <w:t>0</w:t>
        </w:r>
      </w:ins>
      <w:r w:rsidRPr="004860B3">
        <w:rPr>
          <w:rFonts w:ascii="Times New Roman" w:hAnsi="Times New Roman"/>
          <w:sz w:val="24"/>
          <w:szCs w:val="24"/>
          <w:vertAlign w:val="superscript"/>
        </w:rPr>
        <w:t>]</w:t>
      </w:r>
      <w:r w:rsidRPr="004860B3">
        <w:rPr>
          <w:rFonts w:ascii="Times New Roman" w:hint="eastAsia"/>
          <w:color w:val="000000"/>
          <w:sz w:val="24"/>
          <w:szCs w:val="24"/>
        </w:rPr>
        <w:t>，</w:t>
      </w:r>
      <w:r w:rsidRPr="004860B3">
        <w:rPr>
          <w:rFonts w:hint="eastAsia"/>
          <w:color w:val="000000"/>
          <w:sz w:val="24"/>
          <w:szCs w:val="24"/>
        </w:rPr>
        <w:t>膨胀海绵联合自身全血及凝血酶治疗难治性气胸</w:t>
      </w:r>
      <w:r w:rsidRPr="00311C29">
        <w:rPr>
          <w:rFonts w:ascii="Times New Roman" w:eastAsia="方正书宋_GBK+ZDTH5s-1" w:hAnsi="Times New Roman" w:hint="eastAsia"/>
          <w:color w:val="000000"/>
          <w:sz w:val="24"/>
          <w:szCs w:val="24"/>
        </w:rPr>
        <w:t>。</w:t>
      </w:r>
      <w:r w:rsidRPr="00836C0B">
        <w:rPr>
          <w:rFonts w:ascii="FZSSK--GBK1-0" w:hAnsi="FZSSK--GBK1-0" w:hint="eastAsia"/>
          <w:color w:val="000000"/>
          <w:sz w:val="24"/>
          <w:szCs w:val="24"/>
        </w:rPr>
        <w:t>胸膜</w:t>
      </w:r>
      <w:r>
        <w:rPr>
          <w:rFonts w:ascii="FZSSK--GBK1-0" w:hAnsi="FZSSK--GBK1-0" w:hint="eastAsia"/>
          <w:color w:val="000000"/>
          <w:sz w:val="24"/>
          <w:szCs w:val="24"/>
        </w:rPr>
        <w:t>粘连</w:t>
      </w:r>
      <w:r w:rsidRPr="00836C0B">
        <w:rPr>
          <w:rFonts w:ascii="FZSSK--GBK1-0" w:hAnsi="FZSSK--GBK1-0" w:hint="eastAsia"/>
          <w:color w:val="000000"/>
          <w:sz w:val="24"/>
          <w:szCs w:val="24"/>
        </w:rPr>
        <w:t>术</w:t>
      </w:r>
      <w:r>
        <w:rPr>
          <w:rFonts w:ascii="FZSSK--GBK1-0" w:hAnsi="FZSSK--GBK1-0" w:hint="eastAsia"/>
          <w:color w:val="000000"/>
          <w:sz w:val="24"/>
          <w:szCs w:val="24"/>
        </w:rPr>
        <w:t>治疗难治性气胸的</w:t>
      </w:r>
      <w:r w:rsidRPr="00311C29">
        <w:rPr>
          <w:rFonts w:ascii="Times New Roman" w:hAnsi="FZSSK--GBK1-0" w:hint="eastAsia"/>
          <w:color w:val="000000"/>
          <w:sz w:val="24"/>
          <w:szCs w:val="24"/>
        </w:rPr>
        <w:t>作用</w:t>
      </w:r>
      <w:r>
        <w:rPr>
          <w:rFonts w:ascii="Times New Roman" w:hint="eastAsia"/>
          <w:color w:val="000000"/>
          <w:sz w:val="24"/>
          <w:szCs w:val="24"/>
        </w:rPr>
        <w:t>机制均是</w:t>
      </w:r>
      <w:r w:rsidRPr="00311C29">
        <w:rPr>
          <w:rFonts w:ascii="Times New Roman" w:hint="eastAsia"/>
          <w:color w:val="000000"/>
          <w:sz w:val="24"/>
          <w:szCs w:val="24"/>
        </w:rPr>
        <w:t>是通过理化、生物刺激及免疫赋活作用</w:t>
      </w:r>
      <w:r w:rsidRPr="00311C29">
        <w:rPr>
          <w:rFonts w:ascii="Times New Roman" w:eastAsia="方正书宋_GBK+ZDTH5s-1" w:hAnsi="Times New Roman" w:hint="eastAsia"/>
          <w:color w:val="000000"/>
          <w:sz w:val="24"/>
          <w:szCs w:val="24"/>
        </w:rPr>
        <w:t>引起胸膜非特异性炎症，促使胸膜粘连而阻止漏气。</w:t>
      </w:r>
    </w:p>
    <w:p w:rsidR="000A1E44" w:rsidRDefault="000A1E44" w:rsidP="00161857">
      <w:pPr>
        <w:spacing w:line="360" w:lineRule="auto"/>
        <w:ind w:firstLine="480"/>
        <w:jc w:val="left"/>
        <w:textAlignment w:val="top"/>
        <w:rPr>
          <w:rFonts w:ascii="Times New Roman" w:hAnsi="FZSSK--GBK1-0"/>
          <w:color w:val="000000"/>
          <w:sz w:val="24"/>
          <w:szCs w:val="24"/>
        </w:rPr>
      </w:pPr>
      <w:r w:rsidRPr="00311C29">
        <w:rPr>
          <w:rFonts w:ascii="Times New Roman" w:hAnsi="FZSSK--GBK1-0" w:hint="eastAsia"/>
          <w:color w:val="000000"/>
          <w:sz w:val="24"/>
          <w:szCs w:val="24"/>
        </w:rPr>
        <w:t>郑春辉等报道</w:t>
      </w:r>
      <w:r w:rsidRPr="005B6CA9">
        <w:rPr>
          <w:rFonts w:ascii="Times New Roman" w:hAnsi="Times New Roman"/>
          <w:sz w:val="24"/>
          <w:szCs w:val="24"/>
          <w:vertAlign w:val="superscript"/>
        </w:rPr>
        <w:t>[</w:t>
      </w:r>
      <w:del w:id="28" w:author="MC SYSTEM" w:date="2015-10-08T20:34:00Z">
        <w:r w:rsidDel="00E82EE6">
          <w:rPr>
            <w:rFonts w:ascii="Times New Roman" w:hAnsi="Times New Roman"/>
            <w:sz w:val="24"/>
            <w:szCs w:val="24"/>
            <w:vertAlign w:val="superscript"/>
          </w:rPr>
          <w:delText>13</w:delText>
        </w:r>
      </w:del>
      <w:ins w:id="29" w:author="MC SYSTEM" w:date="2015-10-08T20:34:00Z">
        <w:r>
          <w:rPr>
            <w:rFonts w:ascii="Times New Roman" w:hAnsi="Times New Roman"/>
            <w:sz w:val="24"/>
            <w:szCs w:val="24"/>
            <w:vertAlign w:val="superscript"/>
          </w:rPr>
          <w:t>11</w:t>
        </w:r>
      </w:ins>
      <w:r w:rsidRPr="005B6CA9">
        <w:rPr>
          <w:rFonts w:ascii="Times New Roman" w:hAnsi="Times New Roman"/>
          <w:sz w:val="24"/>
          <w:szCs w:val="24"/>
          <w:vertAlign w:val="superscript"/>
        </w:rPr>
        <w:t>]</w:t>
      </w:r>
      <w:r w:rsidRPr="00311C29">
        <w:rPr>
          <w:rFonts w:ascii="Times New Roman" w:hAnsi="FZSSK--GBK1-0" w:hint="eastAsia"/>
          <w:color w:val="000000"/>
          <w:sz w:val="24"/>
          <w:szCs w:val="24"/>
        </w:rPr>
        <w:t>，</w:t>
      </w:r>
      <w:ins w:id="30" w:author="MC SYSTEM" w:date="2015-10-08T20:38:00Z">
        <w:r>
          <w:rPr>
            <w:rFonts w:ascii="Times New Roman" w:hAnsi="FZSSK--GBK1-0" w:hint="eastAsia"/>
            <w:color w:val="000000"/>
            <w:sz w:val="24"/>
            <w:szCs w:val="24"/>
          </w:rPr>
          <w:t>临床常用硬化剂</w:t>
        </w:r>
      </w:ins>
      <w:r w:rsidRPr="00311C29">
        <w:rPr>
          <w:rFonts w:ascii="Times New Roman" w:hAnsi="FZSSK--GBK1-0" w:hint="eastAsia"/>
          <w:color w:val="000000"/>
          <w:sz w:val="24"/>
          <w:szCs w:val="24"/>
        </w:rPr>
        <w:t>高渗葡萄糖胸腔注入</w:t>
      </w:r>
      <w:ins w:id="31" w:author="MC SYSTEM" w:date="2015-10-08T20:39:00Z">
        <w:r>
          <w:rPr>
            <w:rFonts w:ascii="Times New Roman" w:hAnsi="FZSSK--GBK1-0" w:hint="eastAsia"/>
            <w:color w:val="000000"/>
            <w:sz w:val="24"/>
            <w:szCs w:val="24"/>
          </w:rPr>
          <w:t>可以促进胸膜渗出，</w:t>
        </w:r>
      </w:ins>
      <w:r w:rsidRPr="00311C29">
        <w:rPr>
          <w:rFonts w:ascii="Times New Roman" w:hAnsi="FZSSK--GBK1-0" w:hint="eastAsia"/>
          <w:color w:val="000000"/>
          <w:sz w:val="24"/>
          <w:szCs w:val="24"/>
        </w:rPr>
        <w:t>产生</w:t>
      </w:r>
      <w:ins w:id="32" w:author="MC SYSTEM" w:date="2015-10-08T20:39:00Z">
        <w:r>
          <w:rPr>
            <w:rFonts w:ascii="Times New Roman" w:hAnsi="FZSSK--GBK1-0" w:hint="eastAsia"/>
            <w:color w:val="000000"/>
            <w:sz w:val="24"/>
            <w:szCs w:val="24"/>
          </w:rPr>
          <w:t>无菌性化学炎性反应</w:t>
        </w:r>
      </w:ins>
      <w:r w:rsidRPr="00311C29">
        <w:rPr>
          <w:rFonts w:ascii="Times New Roman" w:hAnsi="FZSSK--GBK1-0" w:hint="eastAsia"/>
          <w:color w:val="000000"/>
          <w:sz w:val="24"/>
          <w:szCs w:val="24"/>
        </w:rPr>
        <w:t>，促使胸膜腔</w:t>
      </w:r>
      <w:r>
        <w:rPr>
          <w:rFonts w:ascii="Times New Roman" w:hAnsi="FZSSK--GBK1-0" w:hint="eastAsia"/>
          <w:color w:val="000000"/>
          <w:sz w:val="24"/>
          <w:szCs w:val="24"/>
        </w:rPr>
        <w:t>粘连，其</w:t>
      </w:r>
      <w:r w:rsidRPr="00311C29">
        <w:rPr>
          <w:rFonts w:ascii="Times New Roman" w:hAnsi="FZSSK--GBK1-0" w:hint="eastAsia"/>
          <w:color w:val="000000"/>
          <w:sz w:val="24"/>
          <w:szCs w:val="24"/>
        </w:rPr>
        <w:t>治疗难治性气胸总有效率为</w:t>
      </w:r>
      <w:r w:rsidRPr="00311C29">
        <w:rPr>
          <w:rFonts w:ascii="Times New Roman" w:hAnsi="Times New Roman"/>
          <w:color w:val="000000"/>
          <w:sz w:val="24"/>
          <w:szCs w:val="24"/>
        </w:rPr>
        <w:t>69.4%</w:t>
      </w:r>
      <w:r w:rsidRPr="00311C29">
        <w:rPr>
          <w:rFonts w:ascii="Times New Roman" w:hAnsi="FZSSK--GBK1-0" w:hint="eastAsia"/>
          <w:color w:val="000000"/>
          <w:sz w:val="24"/>
          <w:szCs w:val="24"/>
        </w:rPr>
        <w:t>，其中一次注药有效率为</w:t>
      </w:r>
      <w:r w:rsidRPr="00311C29">
        <w:rPr>
          <w:rFonts w:ascii="Times New Roman" w:hAnsi="Times New Roman"/>
          <w:color w:val="000000"/>
          <w:sz w:val="24"/>
          <w:szCs w:val="24"/>
        </w:rPr>
        <w:t>30.6%</w:t>
      </w:r>
      <w:r w:rsidRPr="00311C29">
        <w:rPr>
          <w:rFonts w:ascii="Times New Roman" w:hAnsi="FZSSK--GBK1-0" w:hint="eastAsia"/>
          <w:color w:val="000000"/>
          <w:sz w:val="24"/>
          <w:szCs w:val="24"/>
        </w:rPr>
        <w:t>。本研究结果显示，高渗葡萄糖胸腔注入</w:t>
      </w:r>
      <w:r>
        <w:rPr>
          <w:rFonts w:ascii="Times New Roman" w:hAnsi="FZSSK--GBK1-0" w:hint="eastAsia"/>
          <w:color w:val="000000"/>
          <w:sz w:val="24"/>
          <w:szCs w:val="24"/>
        </w:rPr>
        <w:t>治疗</w:t>
      </w:r>
      <w:r w:rsidRPr="00311C29">
        <w:rPr>
          <w:rFonts w:ascii="Times New Roman" w:hAnsi="FZSSK--GBK1-0" w:hint="eastAsia"/>
          <w:color w:val="000000"/>
          <w:sz w:val="24"/>
          <w:szCs w:val="24"/>
        </w:rPr>
        <w:t>难治性气胸</w:t>
      </w:r>
      <w:r>
        <w:rPr>
          <w:rFonts w:ascii="Times New Roman" w:hAnsi="FZSSK--GBK1-0" w:hint="eastAsia"/>
          <w:color w:val="000000"/>
          <w:sz w:val="24"/>
          <w:szCs w:val="24"/>
        </w:rPr>
        <w:t>总有效率和</w:t>
      </w:r>
      <w:r w:rsidRPr="00311C29">
        <w:rPr>
          <w:rFonts w:ascii="Times New Roman" w:hAnsi="FZSSK--GBK1-0" w:hint="eastAsia"/>
          <w:color w:val="000000"/>
          <w:sz w:val="24"/>
          <w:szCs w:val="24"/>
        </w:rPr>
        <w:t>一次注药有效率</w:t>
      </w:r>
      <w:r>
        <w:rPr>
          <w:rFonts w:ascii="Times New Roman" w:hAnsi="FZSSK--GBK1-0" w:hint="eastAsia"/>
          <w:color w:val="000000"/>
          <w:sz w:val="24"/>
          <w:szCs w:val="24"/>
        </w:rPr>
        <w:t>分别为</w:t>
      </w:r>
      <w:r>
        <w:rPr>
          <w:rFonts w:ascii="Times New Roman" w:hAnsi="FZSSK--GBK1-0"/>
          <w:color w:val="000000"/>
          <w:sz w:val="24"/>
          <w:szCs w:val="24"/>
        </w:rPr>
        <w:t>57.5%</w:t>
      </w:r>
      <w:r>
        <w:rPr>
          <w:rFonts w:ascii="Times New Roman" w:hAnsi="FZSSK--GBK1-0" w:hint="eastAsia"/>
          <w:color w:val="000000"/>
          <w:sz w:val="24"/>
          <w:szCs w:val="24"/>
        </w:rPr>
        <w:t>和</w:t>
      </w:r>
      <w:r>
        <w:rPr>
          <w:rFonts w:ascii="Times New Roman" w:hAnsi="FZSSK--GBK1-0"/>
          <w:color w:val="000000"/>
          <w:sz w:val="24"/>
          <w:szCs w:val="24"/>
        </w:rPr>
        <w:t>32.5%</w:t>
      </w:r>
      <w:r>
        <w:rPr>
          <w:rFonts w:ascii="Times New Roman" w:hAnsi="FZSSK--GBK1-0" w:hint="eastAsia"/>
          <w:color w:val="000000"/>
          <w:sz w:val="24"/>
          <w:szCs w:val="24"/>
        </w:rPr>
        <w:t>，治疗有效率偏低可能与患者合并的基础疾病及疾病的严重程度有关，但一次注射有效率相当，提示单纯</w:t>
      </w:r>
      <w:r w:rsidRPr="00311C29">
        <w:rPr>
          <w:rFonts w:ascii="Times New Roman" w:hAnsi="FZSSK--GBK1-0" w:hint="eastAsia"/>
          <w:color w:val="000000"/>
          <w:sz w:val="24"/>
          <w:szCs w:val="24"/>
        </w:rPr>
        <w:t>高渗葡萄糖胸腔注入</w:t>
      </w:r>
      <w:r>
        <w:rPr>
          <w:rFonts w:ascii="Times New Roman" w:hAnsi="FZSSK--GBK1-0" w:hint="eastAsia"/>
          <w:color w:val="000000"/>
          <w:sz w:val="24"/>
          <w:szCs w:val="24"/>
        </w:rPr>
        <w:t>可能需要反复胸腔内注射才能达到理想的治疗效果。</w:t>
      </w:r>
    </w:p>
    <w:p w:rsidR="000A1E44" w:rsidRDefault="000A1E44" w:rsidP="00161857">
      <w:pPr>
        <w:spacing w:line="360" w:lineRule="auto"/>
        <w:ind w:firstLine="480"/>
        <w:jc w:val="left"/>
        <w:textAlignment w:val="top"/>
        <w:rPr>
          <w:rFonts w:ascii="Times New Roman" w:hAnsi="Times New Roman"/>
          <w:kern w:val="0"/>
          <w:sz w:val="24"/>
          <w:szCs w:val="24"/>
        </w:rPr>
      </w:pPr>
      <w:r w:rsidRPr="00AC10B2">
        <w:rPr>
          <w:rFonts w:ascii="Times New Roman" w:hAnsi="FZSSK--GBK1-0" w:hint="eastAsia"/>
          <w:color w:val="000000"/>
          <w:sz w:val="24"/>
          <w:szCs w:val="24"/>
        </w:rPr>
        <w:t>榄香烯乳注射液是从传统中草药姜科植物温郁金中提取获得的萜烯类化合物，</w:t>
      </w:r>
      <w:ins w:id="33" w:author="MC SYSTEM" w:date="2015-10-08T20:41:00Z">
        <w:r>
          <w:rPr>
            <w:rFonts w:ascii="Times New Roman" w:hAnsi="FZSSK--GBK1-0" w:hint="eastAsia"/>
            <w:color w:val="000000"/>
            <w:sz w:val="24"/>
            <w:szCs w:val="24"/>
          </w:rPr>
          <w:t>其能有效地</w:t>
        </w:r>
        <w:r w:rsidRPr="00996B08">
          <w:rPr>
            <w:rFonts w:ascii="Times New Roman" w:hAnsi="FZSSK--GBK1-0" w:hint="eastAsia"/>
            <w:color w:val="000000"/>
            <w:sz w:val="24"/>
            <w:szCs w:val="24"/>
          </w:rPr>
          <w:t>抑制肿瘤细胞生长，诱发肿瘤细胞凋亡</w:t>
        </w:r>
      </w:ins>
      <w:ins w:id="34" w:author="MC SYSTEM" w:date="2015-10-08T20:42:00Z">
        <w:r>
          <w:rPr>
            <w:rFonts w:ascii="Times New Roman" w:hAnsi="FZSSK--GBK1-0" w:hint="eastAsia"/>
            <w:color w:val="000000"/>
            <w:sz w:val="24"/>
            <w:szCs w:val="24"/>
          </w:rPr>
          <w:t>，常用于治疗恶性肿瘤。</w:t>
        </w:r>
      </w:ins>
      <w:r w:rsidRPr="00AC10B2">
        <w:rPr>
          <w:rFonts w:ascii="方正楷体_GBK+ZDTH5t-4" w:eastAsia="方正楷体_GBK+ZDTH5t-4" w:hint="eastAsia"/>
          <w:color w:val="000000"/>
          <w:sz w:val="24"/>
          <w:szCs w:val="24"/>
        </w:rPr>
        <w:t>罗泽如等报道</w:t>
      </w:r>
      <w:r w:rsidRPr="005B6CA9">
        <w:rPr>
          <w:rFonts w:ascii="Times New Roman" w:hAnsi="Times New Roman"/>
          <w:sz w:val="24"/>
          <w:szCs w:val="24"/>
          <w:vertAlign w:val="superscript"/>
        </w:rPr>
        <w:t>[</w:t>
      </w:r>
      <w:del w:id="35" w:author="MC SYSTEM" w:date="2015-10-08T20:35:00Z">
        <w:r w:rsidDel="00E82EE6">
          <w:rPr>
            <w:rFonts w:ascii="Times New Roman" w:hAnsi="Times New Roman"/>
            <w:sz w:val="24"/>
            <w:szCs w:val="24"/>
            <w:vertAlign w:val="superscript"/>
          </w:rPr>
          <w:delText>14</w:delText>
        </w:r>
      </w:del>
      <w:ins w:id="36" w:author="MC SYSTEM" w:date="2015-10-08T20:35:00Z">
        <w:r>
          <w:rPr>
            <w:rFonts w:ascii="Times New Roman" w:hAnsi="Times New Roman"/>
            <w:sz w:val="24"/>
            <w:szCs w:val="24"/>
            <w:vertAlign w:val="superscript"/>
          </w:rPr>
          <w:t>12</w:t>
        </w:r>
      </w:ins>
      <w:r w:rsidRPr="005B6CA9">
        <w:rPr>
          <w:rFonts w:ascii="Times New Roman" w:hAnsi="Times New Roman"/>
          <w:sz w:val="24"/>
          <w:szCs w:val="24"/>
          <w:vertAlign w:val="superscript"/>
        </w:rPr>
        <w:t>]</w:t>
      </w:r>
      <w:r w:rsidRPr="00AC10B2">
        <w:rPr>
          <w:rFonts w:ascii="方正楷体_GBK+ZDTH5t-4" w:eastAsia="方正楷体_GBK+ZDTH5t-4" w:hint="eastAsia"/>
          <w:color w:val="000000"/>
          <w:sz w:val="24"/>
          <w:szCs w:val="24"/>
        </w:rPr>
        <w:t>，单纯</w:t>
      </w:r>
      <w:r w:rsidRPr="00AC10B2">
        <w:rPr>
          <w:rFonts w:ascii="Times New Roman" w:hAnsi="FZSSK--GBK1-0" w:hint="eastAsia"/>
          <w:color w:val="000000"/>
          <w:sz w:val="24"/>
          <w:szCs w:val="24"/>
        </w:rPr>
        <w:t>榄香烯乳注射液胸腔注入</w:t>
      </w:r>
      <w:commentRangeStart w:id="37"/>
      <w:r w:rsidRPr="00AC10B2">
        <w:rPr>
          <w:rFonts w:ascii="Times New Roman" w:hAnsi="FZSSK--GBK1-0" w:hint="eastAsia"/>
          <w:color w:val="000000"/>
          <w:sz w:val="24"/>
          <w:szCs w:val="24"/>
        </w:rPr>
        <w:t>即可引起胸膜无菌性非特异性</w:t>
      </w:r>
      <w:commentRangeEnd w:id="37"/>
      <w:r>
        <w:rPr>
          <w:rStyle w:val="CommentReference"/>
        </w:rPr>
        <w:commentReference w:id="37"/>
      </w:r>
      <w:r w:rsidRPr="00AC10B2">
        <w:rPr>
          <w:rFonts w:ascii="Times New Roman" w:hAnsi="FZSSK--GBK1-0" w:hint="eastAsia"/>
          <w:color w:val="000000"/>
          <w:sz w:val="24"/>
          <w:szCs w:val="24"/>
        </w:rPr>
        <w:t>炎症，其</w:t>
      </w:r>
      <w:r w:rsidRPr="00AC10B2">
        <w:rPr>
          <w:rFonts w:ascii="方正书宋_GBK+ZDTH5s-1" w:eastAsia="方正书宋_GBK+ZDTH5s-1" w:hint="eastAsia"/>
          <w:color w:val="000000"/>
          <w:sz w:val="24"/>
          <w:szCs w:val="24"/>
        </w:rPr>
        <w:t>胸膜固定术的有效率可达</w:t>
      </w:r>
      <w:r w:rsidRPr="00AC10B2">
        <w:rPr>
          <w:rFonts w:ascii="方正书宋_GBK+ZDTH5s-1" w:eastAsia="方正书宋_GBK+ZDTH5s-1"/>
          <w:color w:val="000000"/>
          <w:sz w:val="24"/>
          <w:szCs w:val="24"/>
        </w:rPr>
        <w:t>77.8%</w:t>
      </w:r>
      <w:r w:rsidRPr="00AC10B2">
        <w:rPr>
          <w:rFonts w:ascii="方正书宋_GBK+ZDTH5s-1" w:eastAsia="方正书宋_GBK+ZDTH5s-1" w:hint="eastAsia"/>
          <w:color w:val="000000"/>
          <w:sz w:val="24"/>
          <w:szCs w:val="24"/>
        </w:rPr>
        <w:t>。</w:t>
      </w:r>
      <w:r>
        <w:rPr>
          <w:rFonts w:ascii="方正书宋_GBK+ZDTH5s-1" w:eastAsia="方正书宋_GBK+ZDTH5s-1" w:hint="eastAsia"/>
          <w:color w:val="000000"/>
          <w:sz w:val="24"/>
          <w:szCs w:val="24"/>
        </w:rPr>
        <w:t>本研究通过</w:t>
      </w:r>
      <w:r w:rsidRPr="00F57BE7">
        <w:rPr>
          <w:rFonts w:ascii="宋体" w:hAnsi="宋体" w:hint="eastAsia"/>
          <w:color w:val="000000"/>
          <w:sz w:val="24"/>
          <w:szCs w:val="40"/>
        </w:rPr>
        <w:t>榄香烯乳</w:t>
      </w:r>
      <w:r>
        <w:rPr>
          <w:rFonts w:ascii="宋体" w:hAnsi="宋体" w:hint="eastAsia"/>
          <w:color w:val="000000"/>
          <w:sz w:val="24"/>
          <w:szCs w:val="40"/>
        </w:rPr>
        <w:t>注射</w:t>
      </w:r>
      <w:r w:rsidRPr="00F57BE7">
        <w:rPr>
          <w:rFonts w:ascii="宋体" w:hAnsi="宋体" w:hint="eastAsia"/>
          <w:color w:val="000000"/>
          <w:sz w:val="24"/>
          <w:szCs w:val="40"/>
        </w:rPr>
        <w:t>液</w:t>
      </w:r>
      <w:r>
        <w:rPr>
          <w:rFonts w:ascii="宋体" w:hAnsi="宋体" w:hint="eastAsia"/>
          <w:color w:val="000000"/>
          <w:sz w:val="24"/>
          <w:szCs w:val="40"/>
        </w:rPr>
        <w:t>联合</w:t>
      </w:r>
      <w:r w:rsidRPr="00D41F68">
        <w:rPr>
          <w:rFonts w:hint="eastAsia"/>
          <w:color w:val="000000"/>
          <w:sz w:val="24"/>
          <w:szCs w:val="16"/>
        </w:rPr>
        <w:t>高渗葡萄糖</w:t>
      </w:r>
      <w:r>
        <w:rPr>
          <w:rFonts w:ascii="宋体" w:hAnsi="宋体" w:hint="eastAsia"/>
          <w:color w:val="000000"/>
          <w:sz w:val="24"/>
          <w:szCs w:val="40"/>
        </w:rPr>
        <w:t>胸腔注射取得了更好的治疗效果，其</w:t>
      </w:r>
      <w:r w:rsidRPr="00311C29">
        <w:rPr>
          <w:rFonts w:ascii="Times New Roman" w:hint="eastAsia"/>
          <w:color w:val="000000"/>
          <w:sz w:val="24"/>
          <w:szCs w:val="24"/>
        </w:rPr>
        <w:t>治疗总有效率</w:t>
      </w:r>
      <w:r>
        <w:rPr>
          <w:rFonts w:ascii="Times New Roman" w:hint="eastAsia"/>
          <w:color w:val="000000"/>
          <w:sz w:val="24"/>
          <w:szCs w:val="24"/>
        </w:rPr>
        <w:t>和一次注药有效率分别为</w:t>
      </w:r>
      <w:r>
        <w:rPr>
          <w:rFonts w:ascii="Times New Roman" w:hAnsi="Times New Roman"/>
          <w:color w:val="000000"/>
          <w:sz w:val="24"/>
          <w:szCs w:val="24"/>
        </w:rPr>
        <w:t>93.3</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28</w:t>
      </w:r>
      <w:r w:rsidRPr="00311C29">
        <w:rPr>
          <w:rFonts w:ascii="Times New Roman" w:hAnsi="Times New Roman"/>
          <w:color w:val="000000"/>
          <w:sz w:val="24"/>
          <w:szCs w:val="24"/>
        </w:rPr>
        <w:t>/30</w:t>
      </w:r>
      <w:r>
        <w:rPr>
          <w:rFonts w:ascii="Times New Roman" w:hint="eastAsia"/>
          <w:color w:val="000000"/>
          <w:sz w:val="24"/>
          <w:szCs w:val="24"/>
        </w:rPr>
        <w:t>）和</w:t>
      </w:r>
      <w:r>
        <w:rPr>
          <w:rFonts w:ascii="Times New Roman" w:hAnsi="Times New Roman"/>
          <w:color w:val="000000"/>
          <w:sz w:val="24"/>
          <w:szCs w:val="24"/>
        </w:rPr>
        <w:t>66.7</w:t>
      </w:r>
      <w:r w:rsidRPr="00311C29">
        <w:rPr>
          <w:rFonts w:ascii="Times New Roman" w:hAnsi="Times New Roman"/>
          <w:color w:val="000000"/>
          <w:sz w:val="24"/>
          <w:szCs w:val="24"/>
        </w:rPr>
        <w:t>%</w:t>
      </w:r>
      <w:r w:rsidRPr="00311C29">
        <w:rPr>
          <w:rFonts w:ascii="Times New Roman" w:hint="eastAsia"/>
          <w:color w:val="000000"/>
          <w:sz w:val="24"/>
          <w:szCs w:val="24"/>
        </w:rPr>
        <w:t>（</w:t>
      </w:r>
      <w:r>
        <w:rPr>
          <w:rFonts w:ascii="Times New Roman" w:hAnsi="Times New Roman"/>
          <w:color w:val="000000"/>
          <w:sz w:val="24"/>
          <w:szCs w:val="24"/>
        </w:rPr>
        <w:t>20</w:t>
      </w:r>
      <w:r w:rsidRPr="00311C29">
        <w:rPr>
          <w:rFonts w:ascii="Times New Roman" w:hAnsi="Times New Roman"/>
          <w:color w:val="000000"/>
          <w:sz w:val="24"/>
          <w:szCs w:val="24"/>
        </w:rPr>
        <w:t>/30</w:t>
      </w:r>
      <w:r>
        <w:rPr>
          <w:rFonts w:ascii="Times New Roman" w:hint="eastAsia"/>
          <w:color w:val="000000"/>
          <w:sz w:val="24"/>
          <w:szCs w:val="24"/>
        </w:rPr>
        <w:t>），较单纯</w:t>
      </w:r>
      <w:r w:rsidRPr="00D41F68">
        <w:rPr>
          <w:rFonts w:hint="eastAsia"/>
          <w:color w:val="000000"/>
          <w:sz w:val="24"/>
          <w:szCs w:val="16"/>
        </w:rPr>
        <w:t>高渗葡萄糖</w:t>
      </w:r>
      <w:r>
        <w:rPr>
          <w:rFonts w:hint="eastAsia"/>
          <w:color w:val="000000"/>
          <w:sz w:val="24"/>
          <w:szCs w:val="16"/>
        </w:rPr>
        <w:t>组明显升高</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&lt;0.05)</w:t>
      </w:r>
      <w:r>
        <w:rPr>
          <w:rFonts w:ascii="Times New Roman" w:hAnsi="Times New Roman" w:hint="eastAsia"/>
          <w:kern w:val="0"/>
          <w:sz w:val="24"/>
          <w:szCs w:val="24"/>
        </w:rPr>
        <w:t>。</w:t>
      </w:r>
    </w:p>
    <w:p w:rsidR="000A1E44" w:rsidRDefault="000A1E44" w:rsidP="006A7CF6">
      <w:pPr>
        <w:spacing w:line="360" w:lineRule="auto"/>
        <w:ind w:firstLine="480"/>
        <w:jc w:val="left"/>
        <w:textAlignment w:val="top"/>
        <w:rPr>
          <w:rFonts w:ascii="方正书宋_GBK+ZDTH5s-1" w:eastAsia="方正书宋_GBK+ZDTH5s-1"/>
          <w:color w:val="000000"/>
          <w:sz w:val="20"/>
          <w:szCs w:val="20"/>
        </w:rPr>
      </w:pPr>
      <w:r w:rsidRPr="006A7CF6">
        <w:rPr>
          <w:rFonts w:hint="eastAsia"/>
          <w:color w:val="000000"/>
          <w:sz w:val="24"/>
          <w:szCs w:val="16"/>
        </w:rPr>
        <w:t>高渗葡萄糖注入胸膜腔</w:t>
      </w:r>
      <w:r>
        <w:rPr>
          <w:rFonts w:hint="eastAsia"/>
          <w:color w:val="000000"/>
          <w:sz w:val="24"/>
          <w:szCs w:val="16"/>
        </w:rPr>
        <w:t>后</w:t>
      </w:r>
      <w:r w:rsidRPr="006A7CF6">
        <w:rPr>
          <w:rFonts w:hint="eastAsia"/>
          <w:color w:val="000000"/>
          <w:sz w:val="24"/>
          <w:szCs w:val="16"/>
        </w:rPr>
        <w:t>能够刺激胸膜产生无菌化学性炎症反应，</w:t>
      </w:r>
      <w:r>
        <w:rPr>
          <w:rFonts w:hint="eastAsia"/>
          <w:color w:val="000000"/>
          <w:sz w:val="24"/>
          <w:szCs w:val="16"/>
        </w:rPr>
        <w:t>进而促使</w:t>
      </w:r>
      <w:r w:rsidRPr="006A7CF6">
        <w:rPr>
          <w:rFonts w:hint="eastAsia"/>
          <w:color w:val="000000"/>
          <w:sz w:val="24"/>
          <w:szCs w:val="16"/>
        </w:rPr>
        <w:t>脏</w:t>
      </w:r>
      <w:r>
        <w:rPr>
          <w:rFonts w:hint="eastAsia"/>
          <w:color w:val="000000"/>
          <w:sz w:val="24"/>
          <w:szCs w:val="16"/>
        </w:rPr>
        <w:t>层及</w:t>
      </w:r>
      <w:r w:rsidRPr="006A7CF6">
        <w:rPr>
          <w:rFonts w:hint="eastAsia"/>
          <w:color w:val="000000"/>
          <w:sz w:val="24"/>
          <w:szCs w:val="16"/>
        </w:rPr>
        <w:t>壁层胸膜发生粘连，</w:t>
      </w:r>
      <w:r>
        <w:rPr>
          <w:rFonts w:hint="eastAsia"/>
          <w:color w:val="000000"/>
          <w:sz w:val="24"/>
          <w:szCs w:val="16"/>
        </w:rPr>
        <w:t>达到</w:t>
      </w:r>
      <w:r w:rsidRPr="006A7CF6">
        <w:rPr>
          <w:rFonts w:hint="eastAsia"/>
          <w:color w:val="000000"/>
          <w:sz w:val="24"/>
          <w:szCs w:val="16"/>
        </w:rPr>
        <w:t>胸膜腔闭合</w:t>
      </w:r>
      <w:r>
        <w:rPr>
          <w:rFonts w:hint="eastAsia"/>
          <w:color w:val="000000"/>
          <w:sz w:val="24"/>
          <w:szCs w:val="16"/>
        </w:rPr>
        <w:t>的目的。</w:t>
      </w:r>
      <w:r w:rsidRPr="006A7CF6">
        <w:rPr>
          <w:rFonts w:hint="eastAsia"/>
          <w:color w:val="000000"/>
          <w:sz w:val="24"/>
          <w:szCs w:val="16"/>
        </w:rPr>
        <w:t>榄香烯乳注射液</w:t>
      </w:r>
      <w:r>
        <w:rPr>
          <w:rFonts w:hint="eastAsia"/>
          <w:color w:val="000000"/>
          <w:sz w:val="24"/>
          <w:szCs w:val="16"/>
        </w:rPr>
        <w:t>亦是通过</w:t>
      </w:r>
      <w:r w:rsidRPr="006A7CF6">
        <w:rPr>
          <w:rFonts w:hint="eastAsia"/>
          <w:color w:val="000000"/>
          <w:sz w:val="24"/>
          <w:szCs w:val="16"/>
        </w:rPr>
        <w:t>化学性刺激引起胸膜非特异性炎症，</w:t>
      </w:r>
      <w:r>
        <w:rPr>
          <w:rFonts w:hint="eastAsia"/>
          <w:color w:val="000000"/>
          <w:sz w:val="24"/>
          <w:szCs w:val="16"/>
        </w:rPr>
        <w:t>在炎症反应及</w:t>
      </w:r>
      <w:r w:rsidRPr="006A7CF6">
        <w:rPr>
          <w:rFonts w:hint="eastAsia"/>
          <w:color w:val="000000"/>
          <w:sz w:val="24"/>
          <w:szCs w:val="16"/>
        </w:rPr>
        <w:t>炎症恢复过程中形成胸膜粘连</w:t>
      </w:r>
      <w:r>
        <w:rPr>
          <w:rFonts w:hint="eastAsia"/>
          <w:color w:val="000000"/>
          <w:sz w:val="24"/>
          <w:szCs w:val="16"/>
        </w:rPr>
        <w:t>达到</w:t>
      </w:r>
      <w:r w:rsidRPr="006A7CF6">
        <w:rPr>
          <w:rFonts w:hint="eastAsia"/>
          <w:color w:val="000000"/>
          <w:sz w:val="24"/>
          <w:szCs w:val="16"/>
        </w:rPr>
        <w:t>胸膜腔闭合</w:t>
      </w:r>
      <w:r>
        <w:rPr>
          <w:rFonts w:hint="eastAsia"/>
          <w:color w:val="000000"/>
          <w:sz w:val="24"/>
          <w:szCs w:val="16"/>
        </w:rPr>
        <w:t>的目的。可能是因为两者联合</w:t>
      </w:r>
      <w:commentRangeStart w:id="38"/>
      <w:r>
        <w:rPr>
          <w:rFonts w:hint="eastAsia"/>
          <w:color w:val="000000"/>
          <w:sz w:val="24"/>
          <w:szCs w:val="16"/>
        </w:rPr>
        <w:t>用药导致了对胸膜更强的刺激，致使</w:t>
      </w:r>
      <w:r w:rsidRPr="006A7CF6">
        <w:rPr>
          <w:rFonts w:ascii="Times New Roman" w:hAnsi="Times New Roman" w:hint="eastAsia"/>
          <w:kern w:val="0"/>
          <w:sz w:val="24"/>
          <w:szCs w:val="24"/>
        </w:rPr>
        <w:t>治疗组发热率明显高于对照</w:t>
      </w:r>
      <w:commentRangeEnd w:id="38"/>
      <w:r>
        <w:rPr>
          <w:rStyle w:val="CommentReference"/>
        </w:rPr>
        <w:commentReference w:id="38"/>
      </w:r>
      <w:r w:rsidRPr="006A7CF6">
        <w:rPr>
          <w:rFonts w:ascii="Times New Roman" w:hAnsi="Times New Roman" w:hint="eastAsia"/>
          <w:kern w:val="0"/>
          <w:sz w:val="24"/>
          <w:szCs w:val="24"/>
        </w:rPr>
        <w:t>组，但经对症处理后体温均恢复正常，不影响继续治疗，</w:t>
      </w:r>
      <w:r>
        <w:rPr>
          <w:rFonts w:ascii="Times New Roman" w:hAnsi="Times New Roman" w:hint="eastAsia"/>
          <w:kern w:val="0"/>
          <w:sz w:val="24"/>
          <w:szCs w:val="24"/>
        </w:rPr>
        <w:t>两组患者在胸痛及其它不良反应方面，其发生率相当，差异无</w:t>
      </w:r>
      <w:r w:rsidRPr="00311C29">
        <w:rPr>
          <w:rFonts w:ascii="Times New Roman" w:hAnsi="Times New Roman" w:hint="eastAsia"/>
          <w:sz w:val="24"/>
          <w:szCs w:val="24"/>
        </w:rPr>
        <w:t>统计学意义</w:t>
      </w:r>
      <w:r w:rsidRPr="00311C29">
        <w:rPr>
          <w:rFonts w:ascii="Times New Roman" w:hAnsi="Times New Roman"/>
          <w:kern w:val="0"/>
          <w:sz w:val="24"/>
          <w:szCs w:val="24"/>
        </w:rPr>
        <w:t>(</w:t>
      </w:r>
      <w:r w:rsidRPr="00311C29">
        <w:rPr>
          <w:rFonts w:ascii="Times New Roman" w:hAnsi="Times New Roman"/>
          <w:i/>
          <w:kern w:val="0"/>
          <w:sz w:val="24"/>
          <w:szCs w:val="24"/>
        </w:rPr>
        <w:t>P</w:t>
      </w:r>
      <w:r w:rsidRPr="00311C29">
        <w:rPr>
          <w:rFonts w:ascii="Times New Roman" w:hAnsi="Times New Roman"/>
          <w:kern w:val="0"/>
          <w:sz w:val="24"/>
          <w:szCs w:val="24"/>
        </w:rPr>
        <w:t>&gt;0.05)</w:t>
      </w:r>
      <w:r>
        <w:rPr>
          <w:rFonts w:ascii="Times New Roman" w:hAnsi="Times New Roman" w:hint="eastAsia"/>
          <w:kern w:val="0"/>
          <w:sz w:val="24"/>
          <w:szCs w:val="24"/>
        </w:rPr>
        <w:t>，且经对症处理后缓解。</w:t>
      </w:r>
    </w:p>
    <w:p w:rsidR="000A1E44" w:rsidRPr="00161857" w:rsidDel="001C63C4" w:rsidRDefault="000A1E44" w:rsidP="000A2E47">
      <w:pPr>
        <w:spacing w:line="360" w:lineRule="auto"/>
        <w:ind w:firstLineChars="200" w:firstLine="480"/>
        <w:jc w:val="left"/>
        <w:rPr>
          <w:del w:id="39" w:author="MC SYSTEM" w:date="2015-10-08T20:47:00Z"/>
          <w:rFonts w:ascii="Times New Roman" w:hAnsi="Times New Roman"/>
          <w:color w:val="000000"/>
          <w:sz w:val="24"/>
          <w:szCs w:val="24"/>
        </w:rPr>
      </w:pPr>
      <w:del w:id="40" w:author="MC SYSTEM" w:date="2015-10-08T20:47:00Z">
        <w:r w:rsidRPr="00A72F47" w:rsidDel="001C63C4">
          <w:rPr>
            <w:rFonts w:hint="eastAsia"/>
            <w:color w:val="000000"/>
            <w:sz w:val="24"/>
            <w:szCs w:val="24"/>
          </w:rPr>
          <w:delText>综上所述，</w:delText>
        </w:r>
        <w:r w:rsidDel="001C63C4">
          <w:rPr>
            <w:rFonts w:hint="eastAsia"/>
            <w:color w:val="000000"/>
            <w:sz w:val="24"/>
            <w:szCs w:val="24"/>
          </w:rPr>
          <w:delText>通过引流管胸腔注射</w:delText>
        </w:r>
        <w:r w:rsidRPr="00F57BE7" w:rsidDel="001C63C4">
          <w:rPr>
            <w:rFonts w:ascii="宋体" w:hAnsi="宋体" w:hint="eastAsia"/>
            <w:color w:val="000000"/>
            <w:sz w:val="24"/>
            <w:szCs w:val="40"/>
          </w:rPr>
          <w:delText>榄香烯乳</w:delText>
        </w:r>
        <w:r w:rsidDel="001C63C4">
          <w:rPr>
            <w:rFonts w:ascii="宋体" w:hAnsi="宋体" w:hint="eastAsia"/>
            <w:color w:val="000000"/>
            <w:sz w:val="24"/>
            <w:szCs w:val="40"/>
          </w:rPr>
          <w:delText>注射</w:delText>
        </w:r>
        <w:r w:rsidRPr="00F57BE7" w:rsidDel="001C63C4">
          <w:rPr>
            <w:rFonts w:ascii="宋体" w:hAnsi="宋体" w:hint="eastAsia"/>
            <w:color w:val="000000"/>
            <w:sz w:val="24"/>
            <w:szCs w:val="40"/>
          </w:rPr>
          <w:delText>液</w:delText>
        </w:r>
        <w:r w:rsidDel="001C63C4">
          <w:rPr>
            <w:rFonts w:ascii="宋体" w:hAnsi="宋体" w:hint="eastAsia"/>
            <w:color w:val="000000"/>
            <w:sz w:val="24"/>
            <w:szCs w:val="40"/>
          </w:rPr>
          <w:delText>联合</w:delText>
        </w:r>
        <w:r w:rsidRPr="00D41F68" w:rsidDel="001C63C4">
          <w:rPr>
            <w:rFonts w:hint="eastAsia"/>
            <w:color w:val="000000"/>
            <w:sz w:val="24"/>
            <w:szCs w:val="16"/>
          </w:rPr>
          <w:delText>高渗葡萄糖</w:delText>
        </w:r>
        <w:r w:rsidDel="001C63C4">
          <w:rPr>
            <w:rFonts w:ascii="宋体" w:hAnsi="宋体" w:hint="eastAsia"/>
            <w:color w:val="000000"/>
            <w:sz w:val="24"/>
            <w:szCs w:val="40"/>
          </w:rPr>
          <w:delText>胸腔注射治疗难治性自发性气胸取得了较好的疗效</w:delText>
        </w:r>
        <w:r w:rsidDel="001C63C4">
          <w:rPr>
            <w:rFonts w:hint="eastAsia"/>
            <w:color w:val="000000"/>
            <w:sz w:val="24"/>
            <w:szCs w:val="24"/>
          </w:rPr>
          <w:delText>，可作为临床</w:delText>
        </w:r>
        <w:r w:rsidRPr="00A72F47" w:rsidDel="001C63C4">
          <w:rPr>
            <w:rFonts w:hint="eastAsia"/>
            <w:color w:val="000000"/>
            <w:sz w:val="24"/>
            <w:szCs w:val="24"/>
          </w:rPr>
          <w:delText>治疗难治性自发性气胸的一种安全有效</w:delText>
        </w:r>
        <w:r w:rsidDel="001C63C4">
          <w:rPr>
            <w:rFonts w:hint="eastAsia"/>
            <w:color w:val="000000"/>
            <w:sz w:val="24"/>
            <w:szCs w:val="24"/>
          </w:rPr>
          <w:delText>的手段</w:delText>
        </w:r>
        <w:r w:rsidRPr="00A72F47" w:rsidDel="001C63C4">
          <w:rPr>
            <w:rFonts w:hint="eastAsia"/>
            <w:color w:val="000000"/>
            <w:sz w:val="24"/>
            <w:szCs w:val="24"/>
          </w:rPr>
          <w:delText>。</w:delText>
        </w:r>
      </w:del>
    </w:p>
    <w:p w:rsidR="000A1E44" w:rsidRPr="00FE1F7C" w:rsidRDefault="000A1E44" w:rsidP="00C146CA">
      <w:pPr>
        <w:autoSpaceDE w:val="0"/>
        <w:autoSpaceDN w:val="0"/>
        <w:adjustRightInd w:val="0"/>
        <w:spacing w:line="360" w:lineRule="auto"/>
        <w:jc w:val="left"/>
        <w:rPr>
          <w:rFonts w:ascii="Times New Roman" w:hAnsi="Times New Roman"/>
          <w:sz w:val="24"/>
          <w:szCs w:val="24"/>
        </w:rPr>
      </w:pPr>
      <w:r w:rsidRPr="00FE1F7C">
        <w:rPr>
          <w:rFonts w:ascii="Times New Roman" w:hAnsi="Times New Roman" w:hint="eastAsia"/>
          <w:sz w:val="24"/>
          <w:szCs w:val="24"/>
        </w:rPr>
        <w:t>参考文献：</w:t>
      </w:r>
    </w:p>
    <w:p w:rsidR="000A1E44" w:rsidRPr="00C146CA" w:rsidRDefault="000A1E44" w:rsidP="001B5A2B">
      <w:pPr>
        <w:spacing w:line="360" w:lineRule="auto"/>
        <w:jc w:val="left"/>
        <w:textAlignment w:val="top"/>
        <w:rPr>
          <w:rFonts w:ascii="Times New Roman" w:hAnsi="Times New Roman"/>
          <w:color w:val="000000"/>
          <w:sz w:val="24"/>
          <w:szCs w:val="24"/>
        </w:rPr>
      </w:pPr>
      <w:r w:rsidRPr="00C146CA">
        <w:rPr>
          <w:rFonts w:ascii="Times New Roman" w:hAnsi="Times New Roman"/>
          <w:sz w:val="24"/>
          <w:szCs w:val="24"/>
        </w:rPr>
        <w:t>[1]</w:t>
      </w:r>
      <w:r w:rsidRPr="00C146CA">
        <w:rPr>
          <w:rFonts w:ascii="Times New Roman" w:hint="eastAsia"/>
          <w:color w:val="000000"/>
          <w:sz w:val="24"/>
          <w:szCs w:val="24"/>
        </w:rPr>
        <w:t>管涛</w:t>
      </w:r>
      <w:r w:rsidRPr="00C146CA">
        <w:rPr>
          <w:rFonts w:ascii="Times New Roman" w:hAnsi="Times New Roman"/>
          <w:color w:val="000000"/>
          <w:sz w:val="24"/>
          <w:szCs w:val="24"/>
        </w:rPr>
        <w:t xml:space="preserve">, </w:t>
      </w:r>
      <w:r w:rsidRPr="00C146CA">
        <w:rPr>
          <w:rFonts w:ascii="Times New Roman" w:hint="eastAsia"/>
          <w:color w:val="000000"/>
          <w:sz w:val="24"/>
          <w:szCs w:val="24"/>
        </w:rPr>
        <w:t>毛文凯</w:t>
      </w:r>
      <w:r w:rsidRPr="00C146CA">
        <w:rPr>
          <w:rFonts w:ascii="Times New Roman" w:hAnsi="Times New Roman"/>
          <w:color w:val="000000"/>
          <w:sz w:val="24"/>
          <w:szCs w:val="24"/>
        </w:rPr>
        <w:t>,</w:t>
      </w:r>
      <w:r>
        <w:rPr>
          <w:rFonts w:ascii="Times New Roman" w:hAnsi="Times New Roman"/>
          <w:color w:val="000000"/>
          <w:sz w:val="24"/>
          <w:szCs w:val="24"/>
        </w:rPr>
        <w:t xml:space="preserve"> </w:t>
      </w:r>
      <w:r w:rsidRPr="00C146CA">
        <w:rPr>
          <w:rFonts w:ascii="Times New Roman" w:hint="eastAsia"/>
          <w:color w:val="000000"/>
          <w:sz w:val="24"/>
          <w:szCs w:val="24"/>
        </w:rPr>
        <w:t>李晓良</w:t>
      </w:r>
      <w:r>
        <w:rPr>
          <w:rFonts w:ascii="Times New Roman"/>
          <w:color w:val="000000"/>
          <w:sz w:val="24"/>
          <w:szCs w:val="24"/>
        </w:rPr>
        <w:t xml:space="preserve">. </w:t>
      </w:r>
      <w:r w:rsidRPr="00C146CA">
        <w:rPr>
          <w:rFonts w:ascii="Times New Roman" w:hint="eastAsia"/>
          <w:color w:val="000000"/>
          <w:sz w:val="24"/>
          <w:szCs w:val="24"/>
        </w:rPr>
        <w:t>红霉素高糖溶液治疗自发性难治性气胸临床评价</w:t>
      </w:r>
      <w:r w:rsidRPr="00C146CA">
        <w:rPr>
          <w:rFonts w:ascii="Times New Roman" w:hAnsi="Times New Roman"/>
          <w:sz w:val="24"/>
          <w:szCs w:val="24"/>
        </w:rPr>
        <w:t xml:space="preserve">[J]. </w:t>
      </w:r>
      <w:r w:rsidRPr="00C146CA">
        <w:rPr>
          <w:rFonts w:ascii="Times New Roman" w:hAnsi="Times New Roman" w:hint="eastAsia"/>
          <w:sz w:val="24"/>
          <w:szCs w:val="24"/>
        </w:rPr>
        <w:t>临床荟萃</w:t>
      </w:r>
      <w:r w:rsidRPr="00C146CA">
        <w:rPr>
          <w:rFonts w:ascii="Times New Roman" w:hAnsi="Times New Roman"/>
          <w:sz w:val="24"/>
          <w:szCs w:val="24"/>
        </w:rPr>
        <w:t>, 2012,</w:t>
      </w:r>
      <w:r>
        <w:rPr>
          <w:rFonts w:ascii="Times New Roman" w:hAnsi="Times New Roman"/>
          <w:sz w:val="24"/>
          <w:szCs w:val="24"/>
        </w:rPr>
        <w:t xml:space="preserve"> (27)</w:t>
      </w:r>
      <w:r w:rsidRPr="00C146CA">
        <w:rPr>
          <w:rFonts w:ascii="Times New Roman" w:hAnsi="Times New Roman"/>
          <w:sz w:val="24"/>
          <w:szCs w:val="24"/>
        </w:rPr>
        <w:t>12: 1072-1073.</w:t>
      </w:r>
    </w:p>
    <w:p w:rsidR="000A1E44" w:rsidRPr="00FE1F7C" w:rsidRDefault="000A1E44" w:rsidP="00A5103C">
      <w:pPr>
        <w:autoSpaceDE w:val="0"/>
        <w:autoSpaceDN w:val="0"/>
        <w:adjustRightInd w:val="0"/>
        <w:spacing w:line="360" w:lineRule="auto"/>
        <w:jc w:val="left"/>
        <w:rPr>
          <w:rFonts w:ascii="Times New Roman" w:hAnsi="Times New Roman"/>
          <w:sz w:val="24"/>
          <w:szCs w:val="24"/>
        </w:rPr>
      </w:pPr>
      <w:r>
        <w:rPr>
          <w:rFonts w:ascii="Times New Roman" w:hAnsi="Times New Roman"/>
          <w:sz w:val="24"/>
          <w:szCs w:val="24"/>
        </w:rPr>
        <w:t xml:space="preserve">[2]Eggeling S, Complication in the therapy of </w:t>
      </w:r>
      <w:r w:rsidRPr="0095226E">
        <w:rPr>
          <w:rFonts w:ascii="Times New Roman" w:hAnsi="Times New Roman"/>
          <w:sz w:val="24"/>
          <w:szCs w:val="24"/>
        </w:rPr>
        <w:t>spontaneous pneumothorax[J].</w:t>
      </w:r>
      <w:r>
        <w:rPr>
          <w:rFonts w:ascii="Times New Roman" w:hAnsi="Times New Roman"/>
          <w:sz w:val="24"/>
          <w:szCs w:val="24"/>
        </w:rPr>
        <w:t xml:space="preserve"> Chirurg, 2015, 86(5): 444-452.</w:t>
      </w:r>
    </w:p>
    <w:p w:rsidR="000A1E44" w:rsidRPr="00FE1F7C" w:rsidRDefault="000A1E44" w:rsidP="00A5103C">
      <w:pPr>
        <w:pStyle w:val="Heading1"/>
        <w:shd w:val="clear" w:color="auto" w:fill="FFFFFF"/>
        <w:spacing w:before="90" w:beforeAutospacing="0" w:after="90" w:afterAutospacing="0" w:line="360" w:lineRule="auto"/>
        <w:rPr>
          <w:rFonts w:ascii="Times New Roman" w:hAnsi="Times New Roman" w:cs="Times New Roman"/>
          <w:b w:val="0"/>
          <w:sz w:val="24"/>
          <w:szCs w:val="24"/>
        </w:rPr>
      </w:pPr>
      <w:r w:rsidRPr="00FE1F7C">
        <w:rPr>
          <w:rFonts w:ascii="Times New Roman" w:hAnsi="Times New Roman" w:cs="Times New Roman"/>
          <w:b w:val="0"/>
          <w:sz w:val="24"/>
          <w:szCs w:val="24"/>
        </w:rPr>
        <w:t>[</w:t>
      </w:r>
      <w:r>
        <w:rPr>
          <w:rFonts w:ascii="Times New Roman" w:hAnsi="Times New Roman" w:cs="Times New Roman"/>
          <w:b w:val="0"/>
          <w:sz w:val="24"/>
          <w:szCs w:val="24"/>
        </w:rPr>
        <w:t>3</w:t>
      </w:r>
      <w:r w:rsidRPr="00FE1F7C">
        <w:rPr>
          <w:rFonts w:ascii="Times New Roman" w:hAnsi="Times New Roman" w:cs="Times New Roman"/>
          <w:b w:val="0"/>
          <w:sz w:val="24"/>
          <w:szCs w:val="24"/>
        </w:rPr>
        <w:t>]</w:t>
      </w:r>
      <w:r w:rsidRPr="0095226E">
        <w:rPr>
          <w:rFonts w:ascii="Times New Roman" w:hAnsi="Times New Roman" w:cs="Times New Roman"/>
          <w:b w:val="0"/>
          <w:sz w:val="24"/>
          <w:szCs w:val="24"/>
        </w:rPr>
        <w:t xml:space="preserve">Bintcliffe O, Maskell N. Spontaneous pneumothorax[J]. </w:t>
      </w:r>
      <w:r>
        <w:rPr>
          <w:rFonts w:ascii="Times New Roman" w:hAnsi="Times New Roman" w:cs="Times New Roman"/>
          <w:b w:val="0"/>
          <w:sz w:val="24"/>
          <w:szCs w:val="24"/>
        </w:rPr>
        <w:t>BMJ, 2014, 348: g2928.</w:t>
      </w:r>
      <w:r w:rsidRPr="0095226E">
        <w:rPr>
          <w:rFonts w:ascii="Times New Roman" w:hAnsi="Times New Roman" w:cs="Times New Roman"/>
          <w:b w:val="0"/>
          <w:sz w:val="24"/>
          <w:szCs w:val="24"/>
        </w:rPr>
        <w:t xml:space="preserve"> </w:t>
      </w:r>
    </w:p>
    <w:p w:rsidR="000A1E44" w:rsidRPr="00FE1F7C" w:rsidRDefault="000A1E44" w:rsidP="00A5103C">
      <w:pPr>
        <w:spacing w:line="360" w:lineRule="auto"/>
        <w:jc w:val="left"/>
        <w:rPr>
          <w:rFonts w:ascii="Times New Roman" w:hAnsi="Times New Roman"/>
          <w:color w:val="000000"/>
          <w:sz w:val="24"/>
          <w:szCs w:val="24"/>
        </w:rPr>
      </w:pPr>
      <w:r w:rsidRPr="00FE1F7C">
        <w:rPr>
          <w:rFonts w:ascii="Times New Roman" w:hAnsi="Times New Roman"/>
          <w:sz w:val="24"/>
          <w:szCs w:val="24"/>
        </w:rPr>
        <w:t>[</w:t>
      </w:r>
      <w:r>
        <w:rPr>
          <w:rFonts w:ascii="Times New Roman" w:hAnsi="Times New Roman"/>
          <w:sz w:val="24"/>
          <w:szCs w:val="24"/>
        </w:rPr>
        <w:t>4</w:t>
      </w:r>
      <w:r w:rsidRPr="00FE1F7C">
        <w:rPr>
          <w:rFonts w:ascii="Times New Roman" w:hAnsi="Times New Roman"/>
          <w:sz w:val="24"/>
          <w:szCs w:val="24"/>
        </w:rPr>
        <w:t>]</w:t>
      </w:r>
      <w:r>
        <w:rPr>
          <w:rFonts w:ascii="Times New Roman" w:hAnsi="Times New Roman"/>
          <w:color w:val="000000"/>
          <w:sz w:val="24"/>
          <w:szCs w:val="24"/>
        </w:rPr>
        <w:t xml:space="preserve">Mo A, Luo Y, Yang X, </w:t>
      </w:r>
      <w:r>
        <w:rPr>
          <w:rFonts w:ascii="Times New Roman" w:hAnsi="Times New Roman"/>
          <w:sz w:val="24"/>
          <w:szCs w:val="24"/>
        </w:rPr>
        <w:t xml:space="preserve">et al. Low-cost biportal endoscopic surgery for primary </w:t>
      </w:r>
      <w:r w:rsidRPr="0095226E">
        <w:rPr>
          <w:rFonts w:ascii="Times New Roman" w:hAnsi="Times New Roman"/>
          <w:sz w:val="24"/>
          <w:szCs w:val="24"/>
        </w:rPr>
        <w:t>spontaneous pneumothorax[J].</w:t>
      </w:r>
      <w:r>
        <w:rPr>
          <w:rFonts w:ascii="Times New Roman" w:hAnsi="Times New Roman"/>
          <w:sz w:val="24"/>
          <w:szCs w:val="24"/>
        </w:rPr>
        <w:t xml:space="preserve"> J Thorac Dis, 2015, 7(4): 704-710.</w:t>
      </w:r>
    </w:p>
    <w:p w:rsidR="000A1E44" w:rsidRPr="00FE1F7C" w:rsidRDefault="000A1E44" w:rsidP="00A5103C">
      <w:pPr>
        <w:spacing w:line="360" w:lineRule="auto"/>
        <w:jc w:val="left"/>
        <w:rPr>
          <w:rFonts w:ascii="Times New Roman" w:hAnsi="Times New Roman"/>
          <w:sz w:val="24"/>
          <w:szCs w:val="24"/>
        </w:rPr>
      </w:pPr>
      <w:r w:rsidRPr="00FE1F7C">
        <w:rPr>
          <w:rFonts w:ascii="Times New Roman" w:hAnsi="Times New Roman"/>
          <w:sz w:val="24"/>
          <w:szCs w:val="24"/>
        </w:rPr>
        <w:t>[</w:t>
      </w:r>
      <w:r>
        <w:rPr>
          <w:rFonts w:ascii="Times New Roman" w:hAnsi="Times New Roman"/>
          <w:sz w:val="24"/>
          <w:szCs w:val="24"/>
        </w:rPr>
        <w:t>5</w:t>
      </w:r>
      <w:r w:rsidRPr="00FE1F7C">
        <w:rPr>
          <w:rFonts w:ascii="Times New Roman" w:hAnsi="Times New Roman"/>
          <w:sz w:val="24"/>
          <w:szCs w:val="24"/>
        </w:rPr>
        <w:t>]</w:t>
      </w:r>
      <w:r>
        <w:rPr>
          <w:rFonts w:ascii="Times New Roman" w:hAnsi="Times New Roman"/>
          <w:sz w:val="24"/>
          <w:szCs w:val="24"/>
        </w:rPr>
        <w:t>Galvez C, Bolufer S, Navarro-Martinez J, et al. Non-intubated video-assisted choracic surgery management of secondary</w:t>
      </w:r>
      <w:r w:rsidRPr="0095226E">
        <w:rPr>
          <w:rFonts w:ascii="Times New Roman" w:hAnsi="Times New Roman"/>
          <w:sz w:val="24"/>
          <w:szCs w:val="24"/>
        </w:rPr>
        <w:t xml:space="preserve"> spontaneous pneumothorax[J].</w:t>
      </w:r>
      <w:r>
        <w:rPr>
          <w:rFonts w:ascii="Times New Roman" w:hAnsi="Times New Roman"/>
          <w:sz w:val="24"/>
          <w:szCs w:val="24"/>
        </w:rPr>
        <w:t xml:space="preserve"> Ann Transl Med, 2015, 3(8): 104.</w:t>
      </w:r>
    </w:p>
    <w:p w:rsidR="000A1E44" w:rsidRPr="008F6671" w:rsidRDefault="000A1E44" w:rsidP="00B13017">
      <w:pPr>
        <w:autoSpaceDE w:val="0"/>
        <w:autoSpaceDN w:val="0"/>
        <w:adjustRightInd w:val="0"/>
        <w:spacing w:line="360" w:lineRule="auto"/>
        <w:jc w:val="left"/>
        <w:rPr>
          <w:rFonts w:ascii="Times New Roman" w:hAnsi="Times New Roman"/>
          <w:sz w:val="24"/>
          <w:szCs w:val="24"/>
        </w:rPr>
      </w:pPr>
      <w:r w:rsidRPr="008F6671">
        <w:rPr>
          <w:rFonts w:ascii="Times New Roman" w:hAnsi="Times New Roman"/>
          <w:sz w:val="24"/>
          <w:szCs w:val="24"/>
        </w:rPr>
        <w:t>[</w:t>
      </w:r>
      <w:r>
        <w:rPr>
          <w:rFonts w:ascii="Times New Roman" w:hAnsi="Times New Roman"/>
          <w:sz w:val="24"/>
          <w:szCs w:val="24"/>
        </w:rPr>
        <w:t>6</w:t>
      </w:r>
      <w:r w:rsidRPr="008F6671">
        <w:rPr>
          <w:rFonts w:ascii="Times New Roman" w:hAnsi="Times New Roman"/>
          <w:sz w:val="24"/>
          <w:szCs w:val="24"/>
        </w:rPr>
        <w:t>]Tschopp JM</w:t>
      </w:r>
      <w:r>
        <w:rPr>
          <w:rFonts w:ascii="Times New Roman" w:hAnsi="Times New Roman"/>
          <w:sz w:val="24"/>
          <w:szCs w:val="24"/>
        </w:rPr>
        <w:t xml:space="preserve">, </w:t>
      </w:r>
      <w:r w:rsidRPr="008F6671">
        <w:rPr>
          <w:rFonts w:ascii="Times New Roman" w:hAnsi="Times New Roman"/>
          <w:sz w:val="24"/>
          <w:szCs w:val="24"/>
        </w:rPr>
        <w:t>Rami</w:t>
      </w:r>
      <w:r>
        <w:rPr>
          <w:rFonts w:ascii="Times New Roman" w:hAnsi="Times New Roman"/>
          <w:sz w:val="24"/>
          <w:szCs w:val="24"/>
        </w:rPr>
        <w:t>-</w:t>
      </w:r>
      <w:r w:rsidRPr="008F6671">
        <w:rPr>
          <w:rFonts w:ascii="Times New Roman" w:hAnsi="Times New Roman"/>
          <w:sz w:val="24"/>
          <w:szCs w:val="24"/>
        </w:rPr>
        <w:t xml:space="preserve">Porta R </w:t>
      </w:r>
      <w:r w:rsidRPr="008F6671">
        <w:rPr>
          <w:rFonts w:ascii="Times New Roman" w:hAnsi="Times New Roman" w:hint="eastAsia"/>
          <w:sz w:val="24"/>
          <w:szCs w:val="24"/>
        </w:rPr>
        <w:t>，</w:t>
      </w:r>
      <w:r w:rsidRPr="008F6671">
        <w:rPr>
          <w:rFonts w:ascii="Times New Roman" w:hAnsi="Times New Roman"/>
          <w:sz w:val="24"/>
          <w:szCs w:val="24"/>
        </w:rPr>
        <w:t>Noppen M</w:t>
      </w:r>
      <w:r>
        <w:rPr>
          <w:rFonts w:ascii="Times New Roman" w:hAnsi="Times New Roman"/>
          <w:sz w:val="24"/>
          <w:szCs w:val="24"/>
        </w:rPr>
        <w:t xml:space="preserve">, </w:t>
      </w:r>
      <w:r w:rsidRPr="008F6671">
        <w:rPr>
          <w:rFonts w:ascii="Times New Roman" w:hAnsi="Times New Roman"/>
          <w:sz w:val="24"/>
          <w:szCs w:val="24"/>
        </w:rPr>
        <w:t>et al</w:t>
      </w:r>
      <w:r>
        <w:rPr>
          <w:rFonts w:ascii="Times New Roman" w:hAnsi="Times New Roman"/>
          <w:sz w:val="24"/>
          <w:szCs w:val="24"/>
        </w:rPr>
        <w:t xml:space="preserve">. </w:t>
      </w:r>
      <w:r w:rsidRPr="008F6671">
        <w:rPr>
          <w:rFonts w:ascii="Times New Roman" w:hAnsi="Times New Roman"/>
          <w:sz w:val="24"/>
          <w:szCs w:val="24"/>
        </w:rPr>
        <w:t>Management of spontaneous pneumothorax</w:t>
      </w:r>
      <w:r>
        <w:rPr>
          <w:rFonts w:ascii="Times New Roman" w:hAnsi="Times New Roman"/>
          <w:sz w:val="24"/>
          <w:szCs w:val="24"/>
        </w:rPr>
        <w:t xml:space="preserve">: </w:t>
      </w:r>
      <w:r w:rsidRPr="008F6671">
        <w:rPr>
          <w:rFonts w:ascii="Times New Roman" w:hAnsi="Times New Roman"/>
          <w:sz w:val="24"/>
          <w:szCs w:val="24"/>
        </w:rPr>
        <w:t>state of the art</w:t>
      </w:r>
      <w:r>
        <w:rPr>
          <w:rFonts w:ascii="Times New Roman" w:hAnsi="Times New Roman"/>
          <w:sz w:val="24"/>
          <w:szCs w:val="24"/>
        </w:rPr>
        <w:t xml:space="preserve"> </w:t>
      </w:r>
      <w:r w:rsidRPr="0095226E">
        <w:rPr>
          <w:rFonts w:ascii="Times New Roman" w:hAnsi="Times New Roman"/>
          <w:sz w:val="24"/>
          <w:szCs w:val="24"/>
        </w:rPr>
        <w:t>[J].</w:t>
      </w:r>
      <w:r>
        <w:rPr>
          <w:rFonts w:ascii="Times New Roman" w:hAnsi="Times New Roman"/>
          <w:sz w:val="24"/>
          <w:szCs w:val="24"/>
        </w:rPr>
        <w:t xml:space="preserve"> </w:t>
      </w:r>
      <w:r w:rsidRPr="008F6671">
        <w:rPr>
          <w:rFonts w:ascii="Times New Roman" w:hAnsi="Times New Roman"/>
          <w:sz w:val="24"/>
          <w:szCs w:val="24"/>
        </w:rPr>
        <w:t>Eur Respir J</w:t>
      </w:r>
      <w:r>
        <w:rPr>
          <w:rFonts w:ascii="Times New Roman" w:hAnsi="Times New Roman"/>
          <w:sz w:val="24"/>
          <w:szCs w:val="24"/>
        </w:rPr>
        <w:t>, 2006, 28(3): 637-650.</w:t>
      </w:r>
    </w:p>
    <w:p w:rsidR="000A1E44" w:rsidRDefault="000A1E44" w:rsidP="00C05D1F">
      <w:pPr>
        <w:autoSpaceDE w:val="0"/>
        <w:autoSpaceDN w:val="0"/>
        <w:adjustRightInd w:val="0"/>
        <w:spacing w:line="360" w:lineRule="auto"/>
        <w:jc w:val="left"/>
        <w:rPr>
          <w:rFonts w:ascii="Times New Roman" w:hAnsi="Times New Roman"/>
          <w:sz w:val="24"/>
          <w:szCs w:val="24"/>
        </w:rPr>
      </w:pPr>
      <w:r w:rsidRPr="00FE1F7C">
        <w:rPr>
          <w:rFonts w:ascii="Times New Roman" w:hAnsi="Times New Roman"/>
          <w:color w:val="000000"/>
          <w:sz w:val="24"/>
          <w:szCs w:val="24"/>
        </w:rPr>
        <w:t>[</w:t>
      </w:r>
      <w:del w:id="41" w:author="MC SYSTEM" w:date="2015-10-08T20:34:00Z">
        <w:r w:rsidDel="00E82EE6">
          <w:rPr>
            <w:rFonts w:ascii="Times New Roman" w:hAnsi="Times New Roman"/>
            <w:color w:val="000000"/>
            <w:sz w:val="24"/>
            <w:szCs w:val="24"/>
          </w:rPr>
          <w:delText>9</w:delText>
        </w:r>
      </w:del>
      <w:ins w:id="42" w:author="MC SYSTEM" w:date="2015-10-08T20:34:00Z">
        <w:r>
          <w:rPr>
            <w:rFonts w:ascii="Times New Roman" w:hAnsi="Times New Roman"/>
            <w:color w:val="000000"/>
            <w:sz w:val="24"/>
            <w:szCs w:val="24"/>
          </w:rPr>
          <w:t>7</w:t>
        </w:r>
      </w:ins>
      <w:r w:rsidRPr="00FE1F7C">
        <w:rPr>
          <w:rFonts w:ascii="Times New Roman" w:hAnsi="Times New Roman"/>
          <w:color w:val="000000"/>
          <w:sz w:val="24"/>
          <w:szCs w:val="24"/>
        </w:rPr>
        <w:t>]</w:t>
      </w:r>
      <w:r>
        <w:rPr>
          <w:rFonts w:ascii="Times New Roman" w:hAnsi="Times New Roman"/>
          <w:color w:val="000000"/>
          <w:sz w:val="24"/>
          <w:szCs w:val="24"/>
        </w:rPr>
        <w:t>T</w:t>
      </w:r>
      <w:r w:rsidRPr="006D4AAC">
        <w:rPr>
          <w:rFonts w:ascii="Times New Roman" w:hAnsi="Times New Roman"/>
          <w:sz w:val="24"/>
          <w:szCs w:val="24"/>
        </w:rPr>
        <w:t>mvalin JM</w:t>
      </w:r>
      <w:r>
        <w:rPr>
          <w:rFonts w:ascii="Times New Roman" w:hAnsi="Times New Roman"/>
          <w:sz w:val="24"/>
          <w:szCs w:val="24"/>
        </w:rPr>
        <w:t xml:space="preserve">, </w:t>
      </w:r>
      <w:r w:rsidRPr="006D4AAC">
        <w:rPr>
          <w:rFonts w:ascii="Times New Roman" w:hAnsi="Times New Roman"/>
          <w:sz w:val="24"/>
          <w:szCs w:val="24"/>
        </w:rPr>
        <w:t xml:space="preserve">McKenna </w:t>
      </w:r>
      <w:r>
        <w:rPr>
          <w:rFonts w:ascii="Times New Roman" w:hAnsi="Times New Roman"/>
          <w:sz w:val="24"/>
          <w:szCs w:val="24"/>
        </w:rPr>
        <w:t>RJ</w:t>
      </w:r>
      <w:r w:rsidRPr="006D4AAC">
        <w:rPr>
          <w:rFonts w:ascii="Times New Roman" w:hAnsi="Times New Roman"/>
          <w:sz w:val="24"/>
          <w:szCs w:val="24"/>
        </w:rPr>
        <w:t xml:space="preserve"> Jr</w:t>
      </w:r>
      <w:r>
        <w:rPr>
          <w:rFonts w:ascii="Times New Roman" w:hAnsi="Times New Roman"/>
          <w:sz w:val="24"/>
          <w:szCs w:val="24"/>
        </w:rPr>
        <w:t xml:space="preserve">, </w:t>
      </w:r>
      <w:r w:rsidRPr="006D4AAC">
        <w:rPr>
          <w:rFonts w:ascii="Times New Roman" w:hAnsi="Times New Roman"/>
          <w:sz w:val="24"/>
          <w:szCs w:val="24"/>
        </w:rPr>
        <w:t>De Giacomo T</w:t>
      </w:r>
      <w:r>
        <w:rPr>
          <w:rFonts w:ascii="Times New Roman" w:hAnsi="Times New Roman"/>
          <w:sz w:val="24"/>
          <w:szCs w:val="24"/>
        </w:rPr>
        <w:t xml:space="preserve">, </w:t>
      </w:r>
      <w:r w:rsidRPr="006D4AAC">
        <w:rPr>
          <w:rFonts w:ascii="Times New Roman" w:hAnsi="Times New Roman"/>
          <w:sz w:val="24"/>
          <w:szCs w:val="24"/>
        </w:rPr>
        <w:t>et a1</w:t>
      </w:r>
      <w:r>
        <w:rPr>
          <w:rFonts w:ascii="Times New Roman" w:hAnsi="Times New Roman"/>
          <w:sz w:val="24"/>
          <w:szCs w:val="24"/>
        </w:rPr>
        <w:t xml:space="preserve">. </w:t>
      </w:r>
      <w:r w:rsidRPr="006D4AAC">
        <w:rPr>
          <w:rFonts w:ascii="Times New Roman" w:hAnsi="Times New Roman"/>
          <w:sz w:val="24"/>
          <w:szCs w:val="24"/>
        </w:rPr>
        <w:t>Treatment of</w:t>
      </w:r>
      <w:r>
        <w:rPr>
          <w:rFonts w:ascii="Times New Roman" w:hAnsi="Times New Roman"/>
          <w:sz w:val="24"/>
          <w:szCs w:val="24"/>
        </w:rPr>
        <w:t xml:space="preserve"> </w:t>
      </w:r>
      <w:r w:rsidRPr="006D4AAC">
        <w:rPr>
          <w:rFonts w:ascii="Times New Roman" w:hAnsi="Times New Roman"/>
          <w:sz w:val="24"/>
          <w:szCs w:val="24"/>
        </w:rPr>
        <w:t>persistent pulmonary air leaks using endobronchial valves</w:t>
      </w:r>
      <w:r>
        <w:rPr>
          <w:rFonts w:ascii="Times New Roman" w:hAnsi="Times New Roman"/>
          <w:sz w:val="24"/>
          <w:szCs w:val="24"/>
        </w:rPr>
        <w:t xml:space="preserve"> </w:t>
      </w:r>
      <w:r w:rsidRPr="006D4AAC">
        <w:rPr>
          <w:rFonts w:ascii="Times New Roman" w:hAnsi="Times New Roman"/>
          <w:sz w:val="24"/>
          <w:szCs w:val="24"/>
        </w:rPr>
        <w:t>[J]</w:t>
      </w:r>
      <w:r>
        <w:rPr>
          <w:rFonts w:ascii="Times New Roman" w:hAnsi="Times New Roman"/>
          <w:sz w:val="24"/>
          <w:szCs w:val="24"/>
        </w:rPr>
        <w:t xml:space="preserve">. </w:t>
      </w:r>
      <w:r w:rsidRPr="006D4AAC">
        <w:rPr>
          <w:rFonts w:ascii="Times New Roman" w:hAnsi="Times New Roman"/>
          <w:sz w:val="24"/>
          <w:szCs w:val="24"/>
        </w:rPr>
        <w:t>Chest</w:t>
      </w:r>
      <w:r>
        <w:rPr>
          <w:rFonts w:ascii="Times New Roman" w:hAnsi="Times New Roman"/>
          <w:sz w:val="24"/>
          <w:szCs w:val="24"/>
        </w:rPr>
        <w:t xml:space="preserve">, </w:t>
      </w:r>
      <w:r w:rsidRPr="006D4AAC">
        <w:rPr>
          <w:rFonts w:ascii="Times New Roman" w:hAnsi="Times New Roman"/>
          <w:sz w:val="24"/>
          <w:szCs w:val="24"/>
        </w:rPr>
        <w:t>2009</w:t>
      </w:r>
      <w:r>
        <w:rPr>
          <w:rFonts w:ascii="Times New Roman" w:hAnsi="Times New Roman"/>
          <w:sz w:val="24"/>
          <w:szCs w:val="24"/>
        </w:rPr>
        <w:t xml:space="preserve">, </w:t>
      </w:r>
      <w:r w:rsidRPr="006D4AAC">
        <w:rPr>
          <w:rFonts w:ascii="Times New Roman" w:hAnsi="Times New Roman"/>
          <w:sz w:val="24"/>
          <w:szCs w:val="24"/>
        </w:rPr>
        <w:t>136</w:t>
      </w:r>
      <w:r>
        <w:rPr>
          <w:rFonts w:ascii="Times New Roman" w:hAnsi="Times New Roman"/>
          <w:sz w:val="24"/>
          <w:szCs w:val="24"/>
        </w:rPr>
        <w:t xml:space="preserve">: </w:t>
      </w:r>
      <w:r w:rsidRPr="006D4AAC">
        <w:rPr>
          <w:rFonts w:ascii="Times New Roman" w:hAnsi="Times New Roman"/>
          <w:sz w:val="24"/>
          <w:szCs w:val="24"/>
        </w:rPr>
        <w:t>355-360</w:t>
      </w:r>
      <w:r>
        <w:rPr>
          <w:rFonts w:ascii="Times New Roman" w:hAnsi="Times New Roman"/>
          <w:sz w:val="24"/>
          <w:szCs w:val="24"/>
        </w:rPr>
        <w:t>.</w:t>
      </w:r>
    </w:p>
    <w:p w:rsidR="000A1E44" w:rsidRPr="00C05D1F" w:rsidRDefault="000A1E44" w:rsidP="00C05D1F">
      <w:pPr>
        <w:spacing w:line="360" w:lineRule="auto"/>
        <w:jc w:val="left"/>
        <w:rPr>
          <w:rFonts w:ascii="Times New Roman"/>
          <w:color w:val="000000"/>
          <w:sz w:val="24"/>
          <w:szCs w:val="24"/>
        </w:rPr>
      </w:pPr>
      <w:r w:rsidRPr="00C05D1F">
        <w:rPr>
          <w:rFonts w:ascii="Times New Roman"/>
          <w:color w:val="000000"/>
          <w:sz w:val="24"/>
          <w:szCs w:val="24"/>
        </w:rPr>
        <w:t>[</w:t>
      </w:r>
      <w:del w:id="43" w:author="MC SYSTEM" w:date="2015-10-08T20:34:00Z">
        <w:r w:rsidDel="00E82EE6">
          <w:rPr>
            <w:rFonts w:ascii="Times New Roman"/>
            <w:color w:val="000000"/>
            <w:sz w:val="24"/>
            <w:szCs w:val="24"/>
          </w:rPr>
          <w:delText>10</w:delText>
        </w:r>
      </w:del>
      <w:ins w:id="44" w:author="MC SYSTEM" w:date="2015-10-08T20:34:00Z">
        <w:r>
          <w:rPr>
            <w:rFonts w:ascii="Times New Roman"/>
            <w:color w:val="000000"/>
            <w:sz w:val="24"/>
            <w:szCs w:val="24"/>
          </w:rPr>
          <w:t>8</w:t>
        </w:r>
      </w:ins>
      <w:r w:rsidRPr="00C05D1F">
        <w:rPr>
          <w:rFonts w:ascii="Times New Roman"/>
          <w:color w:val="000000"/>
          <w:sz w:val="24"/>
          <w:szCs w:val="24"/>
        </w:rPr>
        <w:t>]</w:t>
      </w:r>
      <w:r w:rsidRPr="00C05D1F">
        <w:rPr>
          <w:rFonts w:ascii="Times New Roman" w:hint="eastAsia"/>
          <w:color w:val="000000"/>
          <w:sz w:val="24"/>
          <w:szCs w:val="24"/>
        </w:rPr>
        <w:t>包小华</w:t>
      </w:r>
      <w:r w:rsidRPr="00C05D1F">
        <w:rPr>
          <w:rFonts w:ascii="Times New Roman"/>
          <w:color w:val="000000"/>
          <w:sz w:val="24"/>
          <w:szCs w:val="24"/>
        </w:rPr>
        <w:t>,</w:t>
      </w:r>
      <w:r>
        <w:rPr>
          <w:rFonts w:ascii="Times New Roman"/>
          <w:color w:val="000000"/>
          <w:sz w:val="24"/>
          <w:szCs w:val="24"/>
        </w:rPr>
        <w:t xml:space="preserve"> </w:t>
      </w:r>
      <w:r w:rsidRPr="00C05D1F">
        <w:rPr>
          <w:rFonts w:ascii="Times New Roman" w:hint="eastAsia"/>
          <w:color w:val="000000"/>
          <w:sz w:val="24"/>
          <w:szCs w:val="24"/>
        </w:rPr>
        <w:t>彭俊秋</w:t>
      </w:r>
      <w:r w:rsidRPr="00C05D1F">
        <w:rPr>
          <w:rFonts w:ascii="Times New Roman"/>
          <w:color w:val="000000"/>
          <w:sz w:val="24"/>
          <w:szCs w:val="24"/>
        </w:rPr>
        <w:t>,</w:t>
      </w:r>
      <w:r>
        <w:rPr>
          <w:rFonts w:ascii="Times New Roman"/>
          <w:color w:val="000000"/>
          <w:sz w:val="24"/>
          <w:szCs w:val="24"/>
        </w:rPr>
        <w:t xml:space="preserve"> </w:t>
      </w:r>
      <w:r w:rsidRPr="00C05D1F">
        <w:rPr>
          <w:rFonts w:ascii="Times New Roman" w:hint="eastAsia"/>
          <w:color w:val="000000"/>
          <w:sz w:val="24"/>
          <w:szCs w:val="24"/>
        </w:rPr>
        <w:t>孙嵘</w:t>
      </w:r>
      <w:r>
        <w:rPr>
          <w:rFonts w:ascii="Times New Roman"/>
          <w:color w:val="000000"/>
          <w:sz w:val="24"/>
          <w:szCs w:val="24"/>
        </w:rPr>
        <w:t xml:space="preserve">, </w:t>
      </w:r>
      <w:r w:rsidRPr="00C05D1F">
        <w:rPr>
          <w:rFonts w:ascii="Times New Roman" w:hint="eastAsia"/>
          <w:color w:val="000000"/>
          <w:sz w:val="24"/>
          <w:szCs w:val="24"/>
        </w:rPr>
        <w:t>等</w:t>
      </w:r>
      <w:r w:rsidRPr="00C05D1F">
        <w:rPr>
          <w:rFonts w:ascii="Times New Roman"/>
          <w:color w:val="000000"/>
          <w:sz w:val="24"/>
          <w:szCs w:val="24"/>
        </w:rPr>
        <w:t>.</w:t>
      </w:r>
      <w:r>
        <w:rPr>
          <w:rFonts w:ascii="Times New Roman"/>
          <w:color w:val="000000"/>
          <w:sz w:val="24"/>
          <w:szCs w:val="24"/>
        </w:rPr>
        <w:t xml:space="preserve"> </w:t>
      </w:r>
      <w:r w:rsidRPr="00C05D1F">
        <w:rPr>
          <w:rFonts w:ascii="Times New Roman" w:hint="eastAsia"/>
          <w:color w:val="000000"/>
          <w:sz w:val="24"/>
          <w:szCs w:val="24"/>
        </w:rPr>
        <w:t>经皮胸腔置入中心静脉导管闭式引流联合胸膜粘连剂治疗气胸</w:t>
      </w:r>
      <w:r w:rsidRPr="00C05D1F">
        <w:rPr>
          <w:rFonts w:ascii="Times New Roman"/>
          <w:color w:val="000000"/>
          <w:sz w:val="24"/>
          <w:szCs w:val="24"/>
        </w:rPr>
        <w:t>[J].</w:t>
      </w:r>
      <w:r>
        <w:rPr>
          <w:rFonts w:ascii="Times New Roman"/>
          <w:color w:val="000000"/>
          <w:sz w:val="24"/>
          <w:szCs w:val="24"/>
        </w:rPr>
        <w:t xml:space="preserve"> </w:t>
      </w:r>
      <w:r w:rsidRPr="00C05D1F">
        <w:rPr>
          <w:rFonts w:ascii="Times New Roman" w:hint="eastAsia"/>
          <w:color w:val="000000"/>
          <w:sz w:val="24"/>
          <w:szCs w:val="24"/>
        </w:rPr>
        <w:t>内科急危重症杂志</w:t>
      </w:r>
      <w:r w:rsidRPr="00C05D1F">
        <w:rPr>
          <w:rFonts w:ascii="Times New Roman"/>
          <w:color w:val="000000"/>
          <w:sz w:val="24"/>
          <w:szCs w:val="24"/>
        </w:rPr>
        <w:t>,</w:t>
      </w:r>
      <w:r>
        <w:rPr>
          <w:rFonts w:ascii="Times New Roman"/>
          <w:color w:val="000000"/>
          <w:sz w:val="24"/>
          <w:szCs w:val="24"/>
        </w:rPr>
        <w:t xml:space="preserve"> </w:t>
      </w:r>
      <w:r w:rsidRPr="00C05D1F">
        <w:rPr>
          <w:rFonts w:ascii="Times New Roman"/>
          <w:color w:val="000000"/>
          <w:sz w:val="24"/>
          <w:szCs w:val="24"/>
        </w:rPr>
        <w:t>2011,</w:t>
      </w:r>
      <w:r>
        <w:rPr>
          <w:rFonts w:ascii="Times New Roman"/>
          <w:color w:val="000000"/>
          <w:sz w:val="24"/>
          <w:szCs w:val="24"/>
        </w:rPr>
        <w:t xml:space="preserve"> </w:t>
      </w:r>
      <w:r w:rsidRPr="00C05D1F">
        <w:rPr>
          <w:rFonts w:ascii="Times New Roman"/>
          <w:color w:val="000000"/>
          <w:sz w:val="24"/>
          <w:szCs w:val="24"/>
        </w:rPr>
        <w:t>17(5):</w:t>
      </w:r>
      <w:r>
        <w:rPr>
          <w:rFonts w:ascii="Times New Roman"/>
          <w:color w:val="000000"/>
          <w:sz w:val="24"/>
          <w:szCs w:val="24"/>
        </w:rPr>
        <w:t xml:space="preserve"> </w:t>
      </w:r>
      <w:r w:rsidRPr="00C05D1F">
        <w:rPr>
          <w:rFonts w:ascii="Times New Roman"/>
          <w:color w:val="000000"/>
          <w:sz w:val="24"/>
          <w:szCs w:val="24"/>
        </w:rPr>
        <w:t>306-307.</w:t>
      </w:r>
    </w:p>
    <w:p w:rsidR="000A1E44" w:rsidRPr="00401DE1" w:rsidRDefault="000A1E44" w:rsidP="00C05D1F">
      <w:pPr>
        <w:spacing w:line="360" w:lineRule="auto"/>
        <w:jc w:val="left"/>
        <w:rPr>
          <w:rFonts w:ascii="Times New Roman" w:hAnsi="Times New Roman"/>
          <w:sz w:val="24"/>
          <w:szCs w:val="24"/>
        </w:rPr>
      </w:pPr>
      <w:r w:rsidRPr="00514E32">
        <w:rPr>
          <w:rFonts w:ascii="Times New Roman" w:hAnsi="Times New Roman"/>
          <w:sz w:val="24"/>
          <w:szCs w:val="24"/>
        </w:rPr>
        <w:t>[</w:t>
      </w:r>
      <w:del w:id="45" w:author="MC SYSTEM" w:date="2015-10-08T20:34:00Z">
        <w:r w:rsidDel="00E82EE6">
          <w:rPr>
            <w:rFonts w:ascii="Times New Roman" w:hAnsi="Times New Roman"/>
            <w:sz w:val="24"/>
            <w:szCs w:val="24"/>
          </w:rPr>
          <w:delText>11</w:delText>
        </w:r>
      </w:del>
      <w:ins w:id="46" w:author="MC SYSTEM" w:date="2015-10-08T20:34:00Z">
        <w:r>
          <w:rPr>
            <w:rFonts w:ascii="Times New Roman" w:hAnsi="Times New Roman"/>
            <w:sz w:val="24"/>
            <w:szCs w:val="24"/>
          </w:rPr>
          <w:t>9</w:t>
        </w:r>
      </w:ins>
      <w:r w:rsidRPr="00514E32">
        <w:rPr>
          <w:rFonts w:ascii="Times New Roman" w:hAnsi="Times New Roman"/>
          <w:sz w:val="24"/>
          <w:szCs w:val="24"/>
        </w:rPr>
        <w:t>]</w:t>
      </w:r>
      <w:r w:rsidRPr="00514E32">
        <w:rPr>
          <w:rFonts w:ascii="Times New Roman" w:hAnsi="Times New Roman" w:hint="eastAsia"/>
          <w:sz w:val="24"/>
          <w:szCs w:val="24"/>
        </w:rPr>
        <w:t>洪斌</w:t>
      </w:r>
      <w:r w:rsidRPr="00514E32">
        <w:rPr>
          <w:rFonts w:ascii="Times New Roman" w:hAnsi="Times New Roman"/>
          <w:sz w:val="24"/>
          <w:szCs w:val="24"/>
        </w:rPr>
        <w:t xml:space="preserve">, </w:t>
      </w:r>
      <w:r w:rsidRPr="00514E32">
        <w:rPr>
          <w:rFonts w:ascii="Times New Roman" w:hAnsi="Times New Roman" w:hint="eastAsia"/>
          <w:sz w:val="24"/>
          <w:szCs w:val="24"/>
        </w:rPr>
        <w:t>黄利红</w:t>
      </w:r>
      <w:r w:rsidRPr="00514E32">
        <w:rPr>
          <w:rFonts w:ascii="Times New Roman" w:hAnsi="Times New Roman"/>
          <w:sz w:val="24"/>
          <w:szCs w:val="24"/>
        </w:rPr>
        <w:t xml:space="preserve">. </w:t>
      </w:r>
      <w:r w:rsidRPr="00514E32">
        <w:rPr>
          <w:rFonts w:ascii="FZHTK--GBK1-0" w:hAnsi="FZHTK--GBK1-0" w:hint="eastAsia"/>
          <w:color w:val="000000"/>
          <w:sz w:val="24"/>
          <w:szCs w:val="24"/>
        </w:rPr>
        <w:t>胸腔镜红霉素干粉胸膜固定术治疗难治性自发性气胸疗效观察</w:t>
      </w:r>
      <w:r w:rsidRPr="00514E32">
        <w:rPr>
          <w:rFonts w:ascii="Times New Roman" w:hAnsi="Times New Roman"/>
          <w:sz w:val="24"/>
          <w:szCs w:val="24"/>
        </w:rPr>
        <w:t xml:space="preserve">[J]. </w:t>
      </w:r>
      <w:r w:rsidRPr="00514E32">
        <w:rPr>
          <w:rFonts w:ascii="Times New Roman" w:hAnsi="Times New Roman" w:hint="eastAsia"/>
          <w:sz w:val="24"/>
          <w:szCs w:val="24"/>
        </w:rPr>
        <w:t>重庆医学</w:t>
      </w:r>
      <w:r w:rsidRPr="00514E32">
        <w:rPr>
          <w:rFonts w:ascii="Times New Roman" w:hAnsi="Times New Roman"/>
          <w:sz w:val="24"/>
          <w:szCs w:val="24"/>
        </w:rPr>
        <w:t>, 2015, 44(14): 1964-1965.</w:t>
      </w:r>
    </w:p>
    <w:p w:rsidR="000A1E44" w:rsidRPr="00B33B79" w:rsidRDefault="000A1E44" w:rsidP="00B33B79">
      <w:pPr>
        <w:spacing w:line="360" w:lineRule="auto"/>
        <w:jc w:val="left"/>
        <w:rPr>
          <w:rFonts w:ascii="Times New Roman" w:hAnsi="Times New Roman"/>
          <w:kern w:val="0"/>
          <w:sz w:val="24"/>
          <w:szCs w:val="24"/>
        </w:rPr>
      </w:pPr>
      <w:r w:rsidRPr="00DF1AF0">
        <w:rPr>
          <w:rFonts w:ascii="Times New Roman" w:hAnsi="Times New Roman"/>
          <w:kern w:val="0"/>
          <w:sz w:val="24"/>
          <w:szCs w:val="24"/>
        </w:rPr>
        <w:t>[</w:t>
      </w:r>
      <w:del w:id="47" w:author="MC SYSTEM" w:date="2015-10-08T20:34:00Z">
        <w:r w:rsidRPr="00DF1AF0" w:rsidDel="00E82EE6">
          <w:rPr>
            <w:rFonts w:ascii="Times New Roman" w:hAnsi="Times New Roman"/>
            <w:kern w:val="0"/>
            <w:sz w:val="24"/>
            <w:szCs w:val="24"/>
          </w:rPr>
          <w:delText>1</w:delText>
        </w:r>
        <w:r w:rsidDel="00E82EE6">
          <w:rPr>
            <w:rFonts w:ascii="Times New Roman" w:hAnsi="Times New Roman"/>
            <w:kern w:val="0"/>
            <w:sz w:val="24"/>
            <w:szCs w:val="24"/>
          </w:rPr>
          <w:delText>2</w:delText>
        </w:r>
      </w:del>
      <w:ins w:id="48" w:author="MC SYSTEM" w:date="2015-10-08T20:34:00Z">
        <w:r w:rsidRPr="00DF1AF0">
          <w:rPr>
            <w:rFonts w:ascii="Times New Roman" w:hAnsi="Times New Roman"/>
            <w:kern w:val="0"/>
            <w:sz w:val="24"/>
            <w:szCs w:val="24"/>
          </w:rPr>
          <w:t>1</w:t>
        </w:r>
        <w:r>
          <w:rPr>
            <w:rFonts w:ascii="Times New Roman" w:hAnsi="Times New Roman"/>
            <w:kern w:val="0"/>
            <w:sz w:val="24"/>
            <w:szCs w:val="24"/>
          </w:rPr>
          <w:t>0</w:t>
        </w:r>
      </w:ins>
      <w:r w:rsidRPr="00DF1AF0">
        <w:rPr>
          <w:rFonts w:ascii="Times New Roman" w:hAnsi="Times New Roman"/>
          <w:kern w:val="0"/>
          <w:sz w:val="24"/>
          <w:szCs w:val="24"/>
        </w:rPr>
        <w:t>]</w:t>
      </w:r>
      <w:r w:rsidRPr="00B33B79">
        <w:rPr>
          <w:rFonts w:ascii="Times New Roman" w:hAnsi="Times New Roman" w:hint="eastAsia"/>
          <w:kern w:val="0"/>
          <w:sz w:val="24"/>
          <w:szCs w:val="24"/>
        </w:rPr>
        <w:t>王新航</w:t>
      </w:r>
      <w:r>
        <w:rPr>
          <w:rFonts w:ascii="Times New Roman" w:hAnsi="Times New Roman"/>
          <w:kern w:val="0"/>
          <w:sz w:val="24"/>
          <w:szCs w:val="24"/>
        </w:rPr>
        <w:t xml:space="preserve">, </w:t>
      </w:r>
      <w:r w:rsidRPr="00B33B79">
        <w:rPr>
          <w:rFonts w:ascii="Times New Roman" w:hAnsi="Times New Roman" w:hint="eastAsia"/>
          <w:kern w:val="0"/>
          <w:sz w:val="24"/>
          <w:szCs w:val="24"/>
        </w:rPr>
        <w:t>翁恒</w:t>
      </w:r>
      <w:r>
        <w:rPr>
          <w:rFonts w:ascii="Times New Roman" w:hAnsi="Times New Roman"/>
          <w:kern w:val="0"/>
          <w:sz w:val="24"/>
          <w:szCs w:val="24"/>
        </w:rPr>
        <w:t xml:space="preserve">, </w:t>
      </w:r>
      <w:r w:rsidRPr="00B33B79">
        <w:rPr>
          <w:rFonts w:ascii="Times New Roman" w:hAnsi="Times New Roman" w:hint="eastAsia"/>
          <w:kern w:val="0"/>
          <w:sz w:val="24"/>
          <w:szCs w:val="24"/>
        </w:rPr>
        <w:t>李红艳</w:t>
      </w:r>
      <w:r>
        <w:rPr>
          <w:rFonts w:ascii="Times New Roman" w:hAnsi="Times New Roman"/>
          <w:kern w:val="0"/>
          <w:sz w:val="24"/>
          <w:szCs w:val="24"/>
        </w:rPr>
        <w:t xml:space="preserve">, </w:t>
      </w:r>
      <w:r>
        <w:rPr>
          <w:rFonts w:ascii="Times New Roman" w:hAnsi="Times New Roman" w:hint="eastAsia"/>
          <w:kern w:val="0"/>
          <w:sz w:val="24"/>
          <w:szCs w:val="24"/>
        </w:rPr>
        <w:t>等</w:t>
      </w:r>
      <w:r>
        <w:rPr>
          <w:rFonts w:ascii="Times New Roman" w:hAnsi="Times New Roman"/>
          <w:kern w:val="0"/>
          <w:sz w:val="24"/>
          <w:szCs w:val="24"/>
        </w:rPr>
        <w:t xml:space="preserve">. </w:t>
      </w:r>
      <w:r w:rsidRPr="00B33B79">
        <w:rPr>
          <w:rFonts w:ascii="Times New Roman" w:hAnsi="Times New Roman" w:hint="eastAsia"/>
          <w:kern w:val="0"/>
          <w:sz w:val="24"/>
          <w:szCs w:val="24"/>
        </w:rPr>
        <w:t>膨胀海绵联合自身全血及凝血酶治疗难治性气胸一例</w:t>
      </w:r>
      <w:r w:rsidRPr="0095226E">
        <w:rPr>
          <w:rFonts w:ascii="Times New Roman" w:hAnsi="Times New Roman"/>
          <w:sz w:val="24"/>
          <w:szCs w:val="24"/>
        </w:rPr>
        <w:t>[J].</w:t>
      </w:r>
      <w:r>
        <w:rPr>
          <w:rFonts w:ascii="Times New Roman" w:hAnsi="Times New Roman"/>
          <w:sz w:val="24"/>
          <w:szCs w:val="24"/>
        </w:rPr>
        <w:t xml:space="preserve"> </w:t>
      </w:r>
      <w:r w:rsidRPr="00B33B79">
        <w:rPr>
          <w:rFonts w:ascii="Times New Roman" w:hAnsi="Times New Roman" w:hint="eastAsia"/>
          <w:kern w:val="0"/>
          <w:sz w:val="24"/>
          <w:szCs w:val="24"/>
        </w:rPr>
        <w:t>中华结合和呼吸杂志</w:t>
      </w:r>
      <w:r w:rsidRPr="00B33B79">
        <w:rPr>
          <w:rFonts w:ascii="Times New Roman" w:hAnsi="Times New Roman"/>
          <w:kern w:val="0"/>
          <w:sz w:val="24"/>
          <w:szCs w:val="24"/>
        </w:rPr>
        <w:t>, 2014, 37(2): 142-143.</w:t>
      </w:r>
    </w:p>
    <w:p w:rsidR="000A1E44" w:rsidRPr="0099621E" w:rsidRDefault="000A1E44" w:rsidP="00B33B79">
      <w:pPr>
        <w:spacing w:line="360" w:lineRule="auto"/>
        <w:jc w:val="left"/>
        <w:rPr>
          <w:rFonts w:ascii="Times New Roman" w:hAnsi="Times New Roman"/>
          <w:color w:val="000000"/>
          <w:sz w:val="24"/>
          <w:szCs w:val="24"/>
        </w:rPr>
      </w:pPr>
      <w:r w:rsidRPr="0099621E">
        <w:rPr>
          <w:rFonts w:ascii="Times New Roman" w:eastAsia="方正书宋_GBK+ZBGJzr-1" w:hAnsi="Times New Roman"/>
          <w:color w:val="000000"/>
          <w:sz w:val="24"/>
          <w:szCs w:val="24"/>
        </w:rPr>
        <w:t>[</w:t>
      </w:r>
      <w:del w:id="49" w:author="MC SYSTEM" w:date="2015-10-08T20:34:00Z">
        <w:r w:rsidRPr="0099621E" w:rsidDel="00E82EE6">
          <w:rPr>
            <w:rFonts w:ascii="Times New Roman" w:eastAsia="方正书宋_GBK+ZBGJzr-1" w:hAnsi="Times New Roman"/>
            <w:color w:val="000000"/>
            <w:sz w:val="24"/>
            <w:szCs w:val="24"/>
          </w:rPr>
          <w:delText>1</w:delText>
        </w:r>
        <w:r w:rsidDel="00E82EE6">
          <w:rPr>
            <w:rFonts w:ascii="Times New Roman" w:eastAsia="方正书宋_GBK+ZBGJzr-1" w:hAnsi="Times New Roman"/>
            <w:color w:val="000000"/>
            <w:sz w:val="24"/>
            <w:szCs w:val="24"/>
          </w:rPr>
          <w:delText>3</w:delText>
        </w:r>
      </w:del>
      <w:ins w:id="50" w:author="MC SYSTEM" w:date="2015-10-08T20:34:00Z">
        <w:r w:rsidRPr="0099621E">
          <w:rPr>
            <w:rFonts w:ascii="Times New Roman" w:eastAsia="方正书宋_GBK+ZBGJzr-1" w:hAnsi="Times New Roman"/>
            <w:color w:val="000000"/>
            <w:sz w:val="24"/>
            <w:szCs w:val="24"/>
          </w:rPr>
          <w:t>1</w:t>
        </w:r>
        <w:r>
          <w:rPr>
            <w:rFonts w:ascii="Times New Roman" w:eastAsia="方正书宋_GBK+ZBGJzr-1" w:hAnsi="Times New Roman"/>
            <w:color w:val="000000"/>
            <w:sz w:val="24"/>
            <w:szCs w:val="24"/>
          </w:rPr>
          <w:t>1</w:t>
        </w:r>
      </w:ins>
      <w:r w:rsidRPr="0099621E">
        <w:rPr>
          <w:rFonts w:ascii="Times New Roman" w:eastAsia="方正书宋_GBK+ZBGJzr-1" w:hAnsi="Times New Roman"/>
          <w:color w:val="000000"/>
          <w:sz w:val="24"/>
          <w:szCs w:val="24"/>
        </w:rPr>
        <w:t>]</w:t>
      </w:r>
      <w:r w:rsidRPr="0099621E">
        <w:rPr>
          <w:rFonts w:ascii="Times New Roman" w:hint="eastAsia"/>
          <w:color w:val="000000"/>
          <w:sz w:val="24"/>
          <w:szCs w:val="24"/>
        </w:rPr>
        <w:t>郑春辉</w:t>
      </w:r>
      <w:r>
        <w:rPr>
          <w:rFonts w:ascii="Times New Roman"/>
          <w:color w:val="000000"/>
          <w:sz w:val="24"/>
          <w:szCs w:val="24"/>
        </w:rPr>
        <w:t xml:space="preserve">, </w:t>
      </w:r>
      <w:r w:rsidRPr="0099621E">
        <w:rPr>
          <w:rFonts w:ascii="Times New Roman" w:hint="eastAsia"/>
          <w:color w:val="000000"/>
          <w:sz w:val="24"/>
          <w:szCs w:val="24"/>
        </w:rPr>
        <w:t>陈晓关</w:t>
      </w:r>
      <w:r>
        <w:rPr>
          <w:rFonts w:ascii="Times New Roman"/>
          <w:color w:val="000000"/>
          <w:sz w:val="24"/>
          <w:szCs w:val="24"/>
        </w:rPr>
        <w:t xml:space="preserve">, </w:t>
      </w:r>
      <w:r w:rsidRPr="0099621E">
        <w:rPr>
          <w:rFonts w:ascii="Times New Roman" w:hint="eastAsia"/>
          <w:color w:val="000000"/>
          <w:sz w:val="24"/>
          <w:szCs w:val="24"/>
        </w:rPr>
        <w:t>章响艳</w:t>
      </w:r>
      <w:r>
        <w:rPr>
          <w:rFonts w:ascii="Times New Roman"/>
          <w:color w:val="000000"/>
          <w:sz w:val="24"/>
          <w:szCs w:val="24"/>
        </w:rPr>
        <w:t xml:space="preserve">, </w:t>
      </w:r>
      <w:r>
        <w:rPr>
          <w:rFonts w:ascii="Times New Roman" w:hint="eastAsia"/>
          <w:color w:val="000000"/>
          <w:sz w:val="24"/>
          <w:szCs w:val="24"/>
        </w:rPr>
        <w:t>等</w:t>
      </w:r>
      <w:r>
        <w:rPr>
          <w:rFonts w:ascii="Times New Roman"/>
          <w:color w:val="000000"/>
          <w:sz w:val="24"/>
          <w:szCs w:val="24"/>
        </w:rPr>
        <w:t xml:space="preserve">. </w:t>
      </w:r>
      <w:r w:rsidRPr="0099621E">
        <w:rPr>
          <w:rFonts w:ascii="Times New Roman" w:hint="eastAsia"/>
          <w:color w:val="000000"/>
          <w:sz w:val="24"/>
          <w:szCs w:val="24"/>
        </w:rPr>
        <w:t>金葡素注射液联合高渗葡萄糖胸腔内注射治疗难治性气胸的疗效分析</w:t>
      </w:r>
      <w:r w:rsidRPr="0095226E">
        <w:rPr>
          <w:rFonts w:ascii="Times New Roman" w:hAnsi="Times New Roman"/>
          <w:sz w:val="24"/>
          <w:szCs w:val="24"/>
        </w:rPr>
        <w:t>[J].</w:t>
      </w:r>
      <w:r>
        <w:rPr>
          <w:rFonts w:ascii="Times New Roman" w:hAnsi="Times New Roman"/>
          <w:sz w:val="24"/>
          <w:szCs w:val="24"/>
        </w:rPr>
        <w:t xml:space="preserve"> </w:t>
      </w:r>
      <w:r w:rsidRPr="0099621E">
        <w:rPr>
          <w:rFonts w:ascii="Times New Roman" w:hint="eastAsia"/>
          <w:color w:val="000000"/>
          <w:sz w:val="24"/>
          <w:szCs w:val="24"/>
        </w:rPr>
        <w:t>中国医师进修杂志</w:t>
      </w:r>
      <w:r>
        <w:rPr>
          <w:rFonts w:ascii="Times New Roman"/>
          <w:color w:val="000000"/>
          <w:sz w:val="24"/>
          <w:szCs w:val="24"/>
        </w:rPr>
        <w:t xml:space="preserve">, </w:t>
      </w:r>
      <w:r w:rsidRPr="0099621E">
        <w:rPr>
          <w:rFonts w:ascii="Times New Roman" w:hAnsi="Times New Roman"/>
          <w:color w:val="000000"/>
          <w:sz w:val="24"/>
          <w:szCs w:val="24"/>
        </w:rPr>
        <w:t>2014,</w:t>
      </w:r>
      <w:r>
        <w:rPr>
          <w:rFonts w:ascii="Times New Roman" w:hAnsi="Times New Roman"/>
          <w:color w:val="000000"/>
          <w:sz w:val="24"/>
          <w:szCs w:val="24"/>
        </w:rPr>
        <w:t xml:space="preserve"> </w:t>
      </w:r>
      <w:r w:rsidRPr="0099621E">
        <w:rPr>
          <w:rFonts w:ascii="Times New Roman" w:hAnsi="Times New Roman"/>
          <w:color w:val="000000"/>
          <w:sz w:val="24"/>
          <w:szCs w:val="24"/>
        </w:rPr>
        <w:t>37</w:t>
      </w:r>
      <w:r>
        <w:rPr>
          <w:rFonts w:ascii="Times New Roman"/>
          <w:color w:val="000000"/>
          <w:sz w:val="24"/>
          <w:szCs w:val="24"/>
        </w:rPr>
        <w:t>(35)</w:t>
      </w:r>
      <w:r w:rsidRPr="0099621E">
        <w:rPr>
          <w:rFonts w:ascii="Times New Roman" w:hAnsi="Times New Roman"/>
          <w:color w:val="000000"/>
          <w:sz w:val="24"/>
          <w:szCs w:val="24"/>
        </w:rPr>
        <w:t>:</w:t>
      </w:r>
      <w:r>
        <w:rPr>
          <w:rFonts w:ascii="Times New Roman" w:hAnsi="Times New Roman"/>
          <w:color w:val="000000"/>
          <w:sz w:val="24"/>
          <w:szCs w:val="24"/>
        </w:rPr>
        <w:t xml:space="preserve"> </w:t>
      </w:r>
      <w:r w:rsidRPr="0099621E">
        <w:rPr>
          <w:rFonts w:ascii="Times New Roman" w:hAnsi="Times New Roman"/>
          <w:color w:val="000000"/>
          <w:sz w:val="24"/>
          <w:szCs w:val="24"/>
        </w:rPr>
        <w:t>54-56.</w:t>
      </w:r>
    </w:p>
    <w:p w:rsidR="000A1E44" w:rsidRPr="00C05D1F" w:rsidRDefault="000A1E44" w:rsidP="00C05D1F">
      <w:pPr>
        <w:spacing w:line="360" w:lineRule="auto"/>
        <w:jc w:val="left"/>
        <w:rPr>
          <w:rFonts w:ascii="Times New Roman"/>
          <w:color w:val="000000"/>
          <w:sz w:val="24"/>
          <w:szCs w:val="24"/>
        </w:rPr>
      </w:pPr>
      <w:r w:rsidRPr="00DF1AF0">
        <w:rPr>
          <w:rFonts w:ascii="Times New Roman" w:hAnsi="Times New Roman"/>
          <w:kern w:val="0"/>
          <w:sz w:val="24"/>
          <w:szCs w:val="24"/>
        </w:rPr>
        <w:t>[</w:t>
      </w:r>
      <w:del w:id="51" w:author="MC SYSTEM" w:date="2015-10-08T20:34:00Z">
        <w:r w:rsidRPr="00DF1AF0" w:rsidDel="00E82EE6">
          <w:rPr>
            <w:rFonts w:ascii="Times New Roman" w:hAnsi="Times New Roman"/>
            <w:kern w:val="0"/>
            <w:sz w:val="24"/>
            <w:szCs w:val="24"/>
          </w:rPr>
          <w:delText>1</w:delText>
        </w:r>
        <w:r w:rsidDel="00E82EE6">
          <w:rPr>
            <w:rFonts w:ascii="Times New Roman" w:hAnsi="Times New Roman"/>
            <w:kern w:val="0"/>
            <w:sz w:val="24"/>
            <w:szCs w:val="24"/>
          </w:rPr>
          <w:delText>4</w:delText>
        </w:r>
      </w:del>
      <w:ins w:id="52" w:author="MC SYSTEM" w:date="2015-10-08T20:34:00Z">
        <w:r w:rsidRPr="00DF1AF0">
          <w:rPr>
            <w:rFonts w:ascii="Times New Roman" w:hAnsi="Times New Roman"/>
            <w:kern w:val="0"/>
            <w:sz w:val="24"/>
            <w:szCs w:val="24"/>
          </w:rPr>
          <w:t>1</w:t>
        </w:r>
        <w:r>
          <w:rPr>
            <w:rFonts w:ascii="Times New Roman" w:hAnsi="Times New Roman"/>
            <w:kern w:val="0"/>
            <w:sz w:val="24"/>
            <w:szCs w:val="24"/>
          </w:rPr>
          <w:t>2</w:t>
        </w:r>
      </w:ins>
      <w:r w:rsidRPr="00DF1AF0">
        <w:rPr>
          <w:rFonts w:ascii="Times New Roman" w:hAnsi="Times New Roman"/>
          <w:kern w:val="0"/>
          <w:sz w:val="24"/>
          <w:szCs w:val="24"/>
        </w:rPr>
        <w:t>]</w:t>
      </w:r>
      <w:r w:rsidRPr="00DF1AF0">
        <w:rPr>
          <w:rFonts w:ascii="Times New Roman" w:hAnsi="Times New Roman" w:hint="eastAsia"/>
          <w:sz w:val="24"/>
          <w:szCs w:val="24"/>
        </w:rPr>
        <w:t>罗泽如</w:t>
      </w:r>
      <w:r w:rsidRPr="00DF1AF0">
        <w:rPr>
          <w:rFonts w:ascii="Times New Roman" w:hAnsi="Times New Roman"/>
          <w:sz w:val="24"/>
          <w:szCs w:val="24"/>
        </w:rPr>
        <w:t xml:space="preserve">, </w:t>
      </w:r>
      <w:r w:rsidRPr="00DF1AF0">
        <w:rPr>
          <w:rFonts w:ascii="Times New Roman" w:hAnsi="Times New Roman" w:hint="eastAsia"/>
          <w:sz w:val="24"/>
          <w:szCs w:val="24"/>
        </w:rPr>
        <w:t>冯素玲</w:t>
      </w:r>
      <w:r>
        <w:rPr>
          <w:rFonts w:ascii="Times New Roman" w:hAnsi="Times New Roman"/>
          <w:sz w:val="24"/>
          <w:szCs w:val="24"/>
        </w:rPr>
        <w:t xml:space="preserve">. </w:t>
      </w:r>
      <w:r w:rsidRPr="00DF1AF0">
        <w:rPr>
          <w:rFonts w:ascii="Times New Roman" w:hAnsi="Times New Roman" w:hint="eastAsia"/>
          <w:sz w:val="24"/>
          <w:szCs w:val="24"/>
        </w:rPr>
        <w:t>榄香烯乳液行胸膜固定术治疗难治性气胸的疗效</w:t>
      </w:r>
      <w:r w:rsidRPr="0095226E">
        <w:rPr>
          <w:rFonts w:ascii="Times New Roman" w:hAnsi="Times New Roman"/>
          <w:sz w:val="24"/>
          <w:szCs w:val="24"/>
        </w:rPr>
        <w:t>[J].</w:t>
      </w:r>
      <w:r>
        <w:rPr>
          <w:rFonts w:ascii="Times New Roman" w:hAnsi="Times New Roman"/>
          <w:sz w:val="24"/>
          <w:szCs w:val="24"/>
        </w:rPr>
        <w:t xml:space="preserve"> </w:t>
      </w:r>
      <w:r w:rsidRPr="00DF1AF0">
        <w:rPr>
          <w:rFonts w:ascii="Times New Roman" w:hAnsi="Times New Roman" w:hint="eastAsia"/>
          <w:sz w:val="24"/>
          <w:szCs w:val="24"/>
        </w:rPr>
        <w:t>广东医学</w:t>
      </w:r>
      <w:r>
        <w:rPr>
          <w:rFonts w:ascii="Times New Roman" w:hAnsi="Times New Roman"/>
          <w:sz w:val="24"/>
          <w:szCs w:val="24"/>
        </w:rPr>
        <w:t xml:space="preserve">, </w:t>
      </w:r>
      <w:r w:rsidRPr="00DF1AF0">
        <w:rPr>
          <w:rFonts w:ascii="Times New Roman" w:hAnsi="Times New Roman"/>
          <w:sz w:val="24"/>
          <w:szCs w:val="24"/>
        </w:rPr>
        <w:t>2013</w:t>
      </w:r>
      <w:r>
        <w:rPr>
          <w:rFonts w:ascii="Times New Roman" w:hAnsi="Times New Roman"/>
          <w:sz w:val="24"/>
          <w:szCs w:val="24"/>
        </w:rPr>
        <w:t>,</w:t>
      </w:r>
      <w:r w:rsidRPr="00DF1AF0">
        <w:rPr>
          <w:rFonts w:ascii="Times New Roman" w:hAnsi="Times New Roman"/>
          <w:sz w:val="24"/>
          <w:szCs w:val="24"/>
        </w:rPr>
        <w:t xml:space="preserve"> 34</w:t>
      </w:r>
      <w:r>
        <w:rPr>
          <w:rFonts w:ascii="Times New Roman" w:hAnsi="Times New Roman"/>
          <w:sz w:val="24"/>
          <w:szCs w:val="24"/>
        </w:rPr>
        <w:t xml:space="preserve">(3): </w:t>
      </w:r>
      <w:r w:rsidRPr="00DF1AF0">
        <w:rPr>
          <w:rFonts w:ascii="Times New Roman" w:eastAsia="方正书宋_GBK+ZDTH5s-1" w:hAnsi="Times New Roman"/>
          <w:color w:val="000000"/>
          <w:sz w:val="24"/>
          <w:szCs w:val="24"/>
        </w:rPr>
        <w:t>457-458.</w:t>
      </w:r>
    </w:p>
    <w:sectPr w:rsidR="000A1E44" w:rsidRPr="00C05D1F" w:rsidSect="00667571">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7" w:author="MC SYSTEM" w:date="2311-15-12T18:56:00Z" w:initials="MS">
    <w:p w:rsidR="000A1E44" w:rsidRDefault="000A1E44">
      <w:pPr>
        <w:pStyle w:val="CommentText"/>
      </w:pPr>
      <w:r>
        <w:rPr>
          <w:rStyle w:val="CommentReference"/>
        </w:rPr>
        <w:annotationRef/>
      </w:r>
      <w:r>
        <w:rPr>
          <w:rFonts w:ascii="FZSSK--GBK1-0" w:hAnsi="FZSSK--GBK1-0" w:hint="eastAsia"/>
          <w:color w:val="000000"/>
          <w:sz w:val="16"/>
          <w:szCs w:val="16"/>
        </w:rPr>
        <w:t>榄香烯作为胸膜硬化剂，</w:t>
      </w:r>
      <w:r>
        <w:rPr>
          <w:rFonts w:ascii="Times New Roman" w:hAnsi="FZSSK--GBK1-0" w:hint="eastAsia"/>
          <w:color w:val="000000"/>
          <w:sz w:val="24"/>
          <w:szCs w:val="24"/>
        </w:rPr>
        <w:t>促进胸膜渗出，产生</w:t>
      </w:r>
      <w:r w:rsidRPr="00AC10B2">
        <w:rPr>
          <w:rFonts w:ascii="Times New Roman" w:hAnsi="FZSSK--GBK1-0" w:hint="eastAsia"/>
          <w:color w:val="000000"/>
          <w:sz w:val="24"/>
          <w:szCs w:val="24"/>
        </w:rPr>
        <w:t>胸膜无菌性非特异性</w:t>
      </w:r>
      <w:r>
        <w:rPr>
          <w:rStyle w:val="CommentReference"/>
        </w:rPr>
        <w:annotationRef/>
      </w:r>
      <w:r w:rsidRPr="00AC10B2">
        <w:rPr>
          <w:rFonts w:ascii="Times New Roman" w:hAnsi="FZSSK--GBK1-0" w:hint="eastAsia"/>
          <w:color w:val="000000"/>
          <w:sz w:val="24"/>
          <w:szCs w:val="24"/>
        </w:rPr>
        <w:t>炎症</w:t>
      </w:r>
      <w:r>
        <w:rPr>
          <w:rFonts w:ascii="Times New Roman" w:hAnsi="FZSSK--GBK1-0" w:hint="eastAsia"/>
          <w:color w:val="000000"/>
          <w:sz w:val="24"/>
          <w:szCs w:val="24"/>
        </w:rPr>
        <w:t>（文献已报道过）</w:t>
      </w:r>
    </w:p>
  </w:comment>
  <w:comment w:id="38" w:author="MC SYSTEM" w:date="2311-15-12T19:12:00Z" w:initials="MS">
    <w:p w:rsidR="000A1E44" w:rsidRDefault="000A1E44">
      <w:pPr>
        <w:pStyle w:val="CommentText"/>
      </w:pPr>
      <w:r>
        <w:rPr>
          <w:rStyle w:val="CommentReference"/>
        </w:rPr>
        <w:annotationRef/>
      </w:r>
      <w:r>
        <w:rPr>
          <w:rFonts w:hint="eastAsia"/>
        </w:rPr>
        <w:t>是药物使用后产生的炎症导致的发热，两药一起有药效相加的作用。尽管</w:t>
      </w:r>
      <w:r w:rsidRPr="006A7CF6">
        <w:rPr>
          <w:rFonts w:hint="eastAsia"/>
          <w:color w:val="000000"/>
          <w:sz w:val="24"/>
          <w:szCs w:val="16"/>
        </w:rPr>
        <w:t>榄香烯乳注射液</w:t>
      </w:r>
      <w:r>
        <w:rPr>
          <w:rFonts w:hint="eastAsia"/>
          <w:color w:val="000000"/>
          <w:sz w:val="24"/>
          <w:szCs w:val="16"/>
        </w:rPr>
        <w:t>治疗各种肿瘤及恶性胸腔积液，但最近也有报道其可作为硬化剂治疗难治性气胸，见参考文献</w:t>
      </w:r>
      <w:r>
        <w:rPr>
          <w:color w:val="000000"/>
          <w:sz w:val="24"/>
          <w:szCs w:val="16"/>
        </w:rPr>
        <w:t>12</w:t>
      </w:r>
      <w:r>
        <w:rPr>
          <w:rFonts w:hint="eastAsia"/>
          <w:color w:val="000000"/>
          <w:sz w:val="24"/>
          <w:szCs w:val="16"/>
        </w:rPr>
        <w:t>等。</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E44" w:rsidRDefault="000A1E44" w:rsidP="0000631C">
      <w:r>
        <w:separator/>
      </w:r>
    </w:p>
  </w:endnote>
  <w:endnote w:type="continuationSeparator" w:id="0">
    <w:p w:rsidR="000A1E44" w:rsidRDefault="000A1E44" w:rsidP="000063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FZSSK--GBK1-0">
    <w:altName w:val="Times New Roman"/>
    <w:panose1 w:val="00000000000000000000"/>
    <w:charset w:val="00"/>
    <w:family w:val="roman"/>
    <w:notTrueType/>
    <w:pitch w:val="default"/>
    <w:sig w:usb0="00000003" w:usb1="00000000" w:usb2="00000000" w:usb3="00000000" w:csb0="00000001" w:csb1="00000000"/>
  </w:font>
  <w:font w:name="方正书宋_GBK+ZGFCXx-1">
    <w:altName w:val="宋体"/>
    <w:panose1 w:val="00000000000000000000"/>
    <w:charset w:val="86"/>
    <w:family w:val="roman"/>
    <w:notTrueType/>
    <w:pitch w:val="default"/>
    <w:sig w:usb0="00000001" w:usb1="080E0000" w:usb2="00000010" w:usb3="00000000" w:csb0="00040000" w:csb1="00000000"/>
  </w:font>
  <w:font w:name="FzBookMaker5DlFont50+ZGFCX6-175">
    <w:altName w:val="Times New Roman"/>
    <w:panose1 w:val="00000000000000000000"/>
    <w:charset w:val="00"/>
    <w:family w:val="roman"/>
    <w:notTrueType/>
    <w:pitch w:val="default"/>
    <w:sig w:usb0="00000003" w:usb1="00000000" w:usb2="00000000" w:usb3="00000000" w:csb0="00000001" w:csb1="00000000"/>
  </w:font>
  <w:font w:name="Symbol01">
    <w:altName w:val="Times New Roman"/>
    <w:panose1 w:val="00000000000000000000"/>
    <w:charset w:val="00"/>
    <w:family w:val="roman"/>
    <w:notTrueType/>
    <w:pitch w:val="default"/>
    <w:sig w:usb0="00000003" w:usb1="00000000" w:usb2="00000000" w:usb3="00000000" w:csb0="00000001" w:csb1="00000000"/>
  </w:font>
  <w:font w:name="方正书宋_GBK+ZDTH5s-1">
    <w:altName w:val="宋体"/>
    <w:panose1 w:val="00000000000000000000"/>
    <w:charset w:val="86"/>
    <w:family w:val="roman"/>
    <w:notTrueType/>
    <w:pitch w:val="default"/>
    <w:sig w:usb0="00000001" w:usb1="080E0000" w:usb2="00000010" w:usb3="00000000" w:csb0="00040000" w:csb1="00000000"/>
  </w:font>
  <w:font w:name="方正楷体_GBK+ZDTH5t-4">
    <w:altName w:val="宋体"/>
    <w:panose1 w:val="00000000000000000000"/>
    <w:charset w:val="86"/>
    <w:family w:val="roman"/>
    <w:notTrueType/>
    <w:pitch w:val="default"/>
    <w:sig w:usb0="00000001" w:usb1="080E0000" w:usb2="00000010" w:usb3="00000000" w:csb0="00040000" w:csb1="00000000"/>
  </w:font>
  <w:font w:name="FZHTK--GBK1-0">
    <w:altName w:val="Times New Roman"/>
    <w:panose1 w:val="00000000000000000000"/>
    <w:charset w:val="00"/>
    <w:family w:val="roman"/>
    <w:notTrueType/>
    <w:pitch w:val="default"/>
    <w:sig w:usb0="00000003" w:usb1="00000000" w:usb2="00000000" w:usb3="00000000" w:csb0="00000001" w:csb1="00000000"/>
  </w:font>
  <w:font w:name="方正书宋_GBK+ZBGJzr-1">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E44" w:rsidRDefault="000A1E44" w:rsidP="0000631C">
      <w:r>
        <w:separator/>
      </w:r>
    </w:p>
  </w:footnote>
  <w:footnote w:type="continuationSeparator" w:id="0">
    <w:p w:rsidR="000A1E44" w:rsidRDefault="000A1E44" w:rsidP="000063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rsidP="000A1E44">
    <w:pPr>
      <w:pStyle w:val="Header"/>
      <w:pBdr>
        <w:bottom w:val="none" w:sz="0" w:space="0" w:color="auto"/>
      </w:pBdr>
      <w:pPrChange w:id="53" w:author="微软用户" w:date="2015-10-12T09:08:00Z">
        <w:pPr>
          <w:pStyle w:val="Header"/>
        </w:pPr>
      </w:pPrChang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44" w:rsidRDefault="000A1E4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trackRevision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7BE7"/>
    <w:rsid w:val="0000631C"/>
    <w:rsid w:val="00041782"/>
    <w:rsid w:val="00057148"/>
    <w:rsid w:val="000676F3"/>
    <w:rsid w:val="00086871"/>
    <w:rsid w:val="000A1E44"/>
    <w:rsid w:val="000A2E47"/>
    <w:rsid w:val="000D4A30"/>
    <w:rsid w:val="000E56E9"/>
    <w:rsid w:val="001222AA"/>
    <w:rsid w:val="0013517B"/>
    <w:rsid w:val="00136F22"/>
    <w:rsid w:val="00143D7F"/>
    <w:rsid w:val="00161857"/>
    <w:rsid w:val="00174E1E"/>
    <w:rsid w:val="001B5A2B"/>
    <w:rsid w:val="001C3104"/>
    <w:rsid w:val="001C63C4"/>
    <w:rsid w:val="00244B55"/>
    <w:rsid w:val="002724EA"/>
    <w:rsid w:val="00281BFF"/>
    <w:rsid w:val="002878E2"/>
    <w:rsid w:val="00294306"/>
    <w:rsid w:val="002D16BB"/>
    <w:rsid w:val="00311C29"/>
    <w:rsid w:val="003441D3"/>
    <w:rsid w:val="0034449D"/>
    <w:rsid w:val="00344615"/>
    <w:rsid w:val="003630A5"/>
    <w:rsid w:val="00380E76"/>
    <w:rsid w:val="00382D42"/>
    <w:rsid w:val="00390D92"/>
    <w:rsid w:val="00401DE1"/>
    <w:rsid w:val="00421F81"/>
    <w:rsid w:val="00424DB3"/>
    <w:rsid w:val="00437A29"/>
    <w:rsid w:val="00443EA1"/>
    <w:rsid w:val="00457F3C"/>
    <w:rsid w:val="004860B3"/>
    <w:rsid w:val="004D7137"/>
    <w:rsid w:val="00514E32"/>
    <w:rsid w:val="00531F2B"/>
    <w:rsid w:val="00577955"/>
    <w:rsid w:val="00587141"/>
    <w:rsid w:val="00590820"/>
    <w:rsid w:val="005B6CA9"/>
    <w:rsid w:val="005C1469"/>
    <w:rsid w:val="005F347F"/>
    <w:rsid w:val="0060432B"/>
    <w:rsid w:val="0065123E"/>
    <w:rsid w:val="00651760"/>
    <w:rsid w:val="00666CF1"/>
    <w:rsid w:val="00667571"/>
    <w:rsid w:val="00684441"/>
    <w:rsid w:val="006920AC"/>
    <w:rsid w:val="006A3D14"/>
    <w:rsid w:val="006A4F75"/>
    <w:rsid w:val="006A7CF6"/>
    <w:rsid w:val="006C7AB1"/>
    <w:rsid w:val="006D31F1"/>
    <w:rsid w:val="006D4AAC"/>
    <w:rsid w:val="006E7D8E"/>
    <w:rsid w:val="006F1493"/>
    <w:rsid w:val="0071416C"/>
    <w:rsid w:val="00730479"/>
    <w:rsid w:val="00732092"/>
    <w:rsid w:val="00735D57"/>
    <w:rsid w:val="007A24A7"/>
    <w:rsid w:val="007D6F3D"/>
    <w:rsid w:val="007E3E9C"/>
    <w:rsid w:val="007F5646"/>
    <w:rsid w:val="00836C0B"/>
    <w:rsid w:val="008448C8"/>
    <w:rsid w:val="008F6671"/>
    <w:rsid w:val="009017E2"/>
    <w:rsid w:val="00930B29"/>
    <w:rsid w:val="009377FE"/>
    <w:rsid w:val="0095226E"/>
    <w:rsid w:val="0099621E"/>
    <w:rsid w:val="00996B08"/>
    <w:rsid w:val="009A2B78"/>
    <w:rsid w:val="009B33F6"/>
    <w:rsid w:val="009C3593"/>
    <w:rsid w:val="009E09E9"/>
    <w:rsid w:val="00A04554"/>
    <w:rsid w:val="00A5103C"/>
    <w:rsid w:val="00A72F47"/>
    <w:rsid w:val="00A76E56"/>
    <w:rsid w:val="00AC10B2"/>
    <w:rsid w:val="00AC2017"/>
    <w:rsid w:val="00B015F8"/>
    <w:rsid w:val="00B13017"/>
    <w:rsid w:val="00B2447E"/>
    <w:rsid w:val="00B33B79"/>
    <w:rsid w:val="00B72E27"/>
    <w:rsid w:val="00B92A58"/>
    <w:rsid w:val="00BC03A7"/>
    <w:rsid w:val="00BE0396"/>
    <w:rsid w:val="00C05D1F"/>
    <w:rsid w:val="00C146CA"/>
    <w:rsid w:val="00C15EEB"/>
    <w:rsid w:val="00C3580C"/>
    <w:rsid w:val="00C46C24"/>
    <w:rsid w:val="00C54AB2"/>
    <w:rsid w:val="00CA32FF"/>
    <w:rsid w:val="00D40F63"/>
    <w:rsid w:val="00D41F68"/>
    <w:rsid w:val="00D45097"/>
    <w:rsid w:val="00D459AB"/>
    <w:rsid w:val="00D7152E"/>
    <w:rsid w:val="00DD3061"/>
    <w:rsid w:val="00DF1AF0"/>
    <w:rsid w:val="00E034B2"/>
    <w:rsid w:val="00E713F5"/>
    <w:rsid w:val="00E75BC6"/>
    <w:rsid w:val="00E82EE6"/>
    <w:rsid w:val="00EA7D63"/>
    <w:rsid w:val="00ED2729"/>
    <w:rsid w:val="00F37D76"/>
    <w:rsid w:val="00F57BE7"/>
    <w:rsid w:val="00FB2A5B"/>
    <w:rsid w:val="00FE1F7C"/>
    <w:rsid w:val="00FF164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71"/>
    <w:pPr>
      <w:widowControl w:val="0"/>
      <w:jc w:val="both"/>
    </w:pPr>
  </w:style>
  <w:style w:type="paragraph" w:styleId="Heading1">
    <w:name w:val="heading 1"/>
    <w:basedOn w:val="Normal"/>
    <w:link w:val="Heading1Char"/>
    <w:uiPriority w:val="99"/>
    <w:qFormat/>
    <w:rsid w:val="00B13017"/>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13017"/>
    <w:rPr>
      <w:rFonts w:ascii="宋体" w:eastAsia="宋体" w:hAnsi="宋体" w:cs="宋体"/>
      <w:b/>
      <w:bCs/>
      <w:kern w:val="36"/>
      <w:sz w:val="48"/>
      <w:szCs w:val="48"/>
    </w:rPr>
  </w:style>
  <w:style w:type="paragraph" w:styleId="BalloonText">
    <w:name w:val="Balloon Text"/>
    <w:basedOn w:val="Normal"/>
    <w:link w:val="BalloonTextChar"/>
    <w:uiPriority w:val="99"/>
    <w:semiHidden/>
    <w:rsid w:val="00C15EEB"/>
    <w:rPr>
      <w:sz w:val="18"/>
      <w:szCs w:val="18"/>
    </w:rPr>
  </w:style>
  <w:style w:type="character" w:customStyle="1" w:styleId="BalloonTextChar">
    <w:name w:val="Balloon Text Char"/>
    <w:basedOn w:val="DefaultParagraphFont"/>
    <w:link w:val="BalloonText"/>
    <w:uiPriority w:val="99"/>
    <w:semiHidden/>
    <w:locked/>
    <w:rsid w:val="00C15EEB"/>
    <w:rPr>
      <w:rFonts w:cs="Times New Roman"/>
      <w:sz w:val="18"/>
      <w:szCs w:val="18"/>
    </w:rPr>
  </w:style>
  <w:style w:type="paragraph" w:styleId="EndnoteText">
    <w:name w:val="endnote text"/>
    <w:basedOn w:val="Normal"/>
    <w:link w:val="EndnoteTextChar"/>
    <w:uiPriority w:val="99"/>
    <w:semiHidden/>
    <w:rsid w:val="0000631C"/>
    <w:pPr>
      <w:snapToGrid w:val="0"/>
      <w:jc w:val="left"/>
    </w:pPr>
  </w:style>
  <w:style w:type="character" w:customStyle="1" w:styleId="EndnoteTextChar">
    <w:name w:val="Endnote Text Char"/>
    <w:basedOn w:val="DefaultParagraphFont"/>
    <w:link w:val="EndnoteText"/>
    <w:uiPriority w:val="99"/>
    <w:semiHidden/>
    <w:locked/>
    <w:rsid w:val="0000631C"/>
    <w:rPr>
      <w:rFonts w:cs="Times New Roman"/>
    </w:rPr>
  </w:style>
  <w:style w:type="character" w:styleId="EndnoteReference">
    <w:name w:val="endnote reference"/>
    <w:basedOn w:val="DefaultParagraphFont"/>
    <w:uiPriority w:val="99"/>
    <w:semiHidden/>
    <w:rsid w:val="0000631C"/>
    <w:rPr>
      <w:rFonts w:cs="Times New Roman"/>
      <w:vertAlign w:val="superscript"/>
    </w:rPr>
  </w:style>
  <w:style w:type="character" w:styleId="CommentReference">
    <w:name w:val="annotation reference"/>
    <w:basedOn w:val="DefaultParagraphFont"/>
    <w:uiPriority w:val="99"/>
    <w:semiHidden/>
    <w:rsid w:val="00996B08"/>
    <w:rPr>
      <w:rFonts w:cs="Times New Roman"/>
      <w:sz w:val="21"/>
      <w:szCs w:val="21"/>
    </w:rPr>
  </w:style>
  <w:style w:type="paragraph" w:styleId="CommentText">
    <w:name w:val="annotation text"/>
    <w:basedOn w:val="Normal"/>
    <w:link w:val="CommentTextChar"/>
    <w:uiPriority w:val="99"/>
    <w:semiHidden/>
    <w:rsid w:val="00996B08"/>
    <w:pPr>
      <w:jc w:val="left"/>
    </w:pPr>
  </w:style>
  <w:style w:type="character" w:customStyle="1" w:styleId="CommentTextChar">
    <w:name w:val="Comment Text Char"/>
    <w:basedOn w:val="DefaultParagraphFont"/>
    <w:link w:val="CommentText"/>
    <w:uiPriority w:val="99"/>
    <w:semiHidden/>
    <w:locked/>
    <w:rsid w:val="00996B08"/>
    <w:rPr>
      <w:rFonts w:cs="Times New Roman"/>
    </w:rPr>
  </w:style>
  <w:style w:type="paragraph" w:styleId="CommentSubject">
    <w:name w:val="annotation subject"/>
    <w:basedOn w:val="CommentText"/>
    <w:next w:val="CommentText"/>
    <w:link w:val="CommentSubjectChar"/>
    <w:uiPriority w:val="99"/>
    <w:semiHidden/>
    <w:rsid w:val="00996B08"/>
    <w:rPr>
      <w:b/>
      <w:bCs/>
    </w:rPr>
  </w:style>
  <w:style w:type="character" w:customStyle="1" w:styleId="CommentSubjectChar">
    <w:name w:val="Comment Subject Char"/>
    <w:basedOn w:val="CommentTextChar"/>
    <w:link w:val="CommentSubject"/>
    <w:uiPriority w:val="99"/>
    <w:semiHidden/>
    <w:locked/>
    <w:rsid w:val="00996B08"/>
    <w:rPr>
      <w:b/>
      <w:bCs/>
    </w:rPr>
  </w:style>
  <w:style w:type="paragraph" w:styleId="Header">
    <w:name w:val="header"/>
    <w:basedOn w:val="Normal"/>
    <w:link w:val="HeaderChar"/>
    <w:uiPriority w:val="99"/>
    <w:rsid w:val="00E034B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2D16BB"/>
    <w:rPr>
      <w:rFonts w:cs="Times New Roman"/>
      <w:sz w:val="18"/>
      <w:szCs w:val="18"/>
    </w:rPr>
  </w:style>
  <w:style w:type="paragraph" w:styleId="Footer">
    <w:name w:val="footer"/>
    <w:basedOn w:val="Normal"/>
    <w:link w:val="FooterChar"/>
    <w:uiPriority w:val="99"/>
    <w:rsid w:val="00E034B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2D16BB"/>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797915559">
      <w:marLeft w:val="0"/>
      <w:marRight w:val="0"/>
      <w:marTop w:val="0"/>
      <w:marBottom w:val="0"/>
      <w:divBdr>
        <w:top w:val="none" w:sz="0" w:space="0" w:color="auto"/>
        <w:left w:val="none" w:sz="0" w:space="0" w:color="auto"/>
        <w:bottom w:val="none" w:sz="0" w:space="0" w:color="auto"/>
        <w:right w:val="none" w:sz="0" w:space="0" w:color="auto"/>
      </w:divBdr>
    </w:div>
    <w:div w:id="797915560">
      <w:marLeft w:val="0"/>
      <w:marRight w:val="0"/>
      <w:marTop w:val="0"/>
      <w:marBottom w:val="0"/>
      <w:divBdr>
        <w:top w:val="none" w:sz="0" w:space="0" w:color="auto"/>
        <w:left w:val="none" w:sz="0" w:space="0" w:color="auto"/>
        <w:bottom w:val="none" w:sz="0" w:space="0" w:color="auto"/>
        <w:right w:val="none" w:sz="0" w:space="0" w:color="auto"/>
      </w:divBdr>
      <w:divsChild>
        <w:div w:id="797915558">
          <w:marLeft w:val="0"/>
          <w:marRight w:val="0"/>
          <w:marTop w:val="0"/>
          <w:marBottom w:val="0"/>
          <w:divBdr>
            <w:top w:val="none" w:sz="0" w:space="0" w:color="auto"/>
            <w:left w:val="none" w:sz="0" w:space="0" w:color="auto"/>
            <w:bottom w:val="none" w:sz="0" w:space="0" w:color="auto"/>
            <w:right w:val="none" w:sz="0" w:space="0" w:color="auto"/>
          </w:divBdr>
        </w:div>
        <w:div w:id="797915561">
          <w:marLeft w:val="0"/>
          <w:marRight w:val="0"/>
          <w:marTop w:val="0"/>
          <w:marBottom w:val="0"/>
          <w:divBdr>
            <w:top w:val="none" w:sz="0" w:space="0" w:color="auto"/>
            <w:left w:val="none" w:sz="0" w:space="0" w:color="auto"/>
            <w:bottom w:val="none" w:sz="0" w:space="0" w:color="auto"/>
            <w:right w:val="none" w:sz="0" w:space="0" w:color="auto"/>
          </w:divBdr>
        </w:div>
        <w:div w:id="797915562">
          <w:marLeft w:val="0"/>
          <w:marRight w:val="0"/>
          <w:marTop w:val="0"/>
          <w:marBottom w:val="0"/>
          <w:divBdr>
            <w:top w:val="none" w:sz="0" w:space="0" w:color="auto"/>
            <w:left w:val="none" w:sz="0" w:space="0" w:color="auto"/>
            <w:bottom w:val="none" w:sz="0" w:space="0" w:color="auto"/>
            <w:right w:val="none" w:sz="0" w:space="0" w:color="auto"/>
          </w:divBdr>
        </w:div>
        <w:div w:id="797915563">
          <w:marLeft w:val="0"/>
          <w:marRight w:val="0"/>
          <w:marTop w:val="0"/>
          <w:marBottom w:val="0"/>
          <w:divBdr>
            <w:top w:val="none" w:sz="0" w:space="0" w:color="auto"/>
            <w:left w:val="none" w:sz="0" w:space="0" w:color="auto"/>
            <w:bottom w:val="none" w:sz="0" w:space="0" w:color="auto"/>
            <w:right w:val="none" w:sz="0" w:space="0" w:color="auto"/>
          </w:divBdr>
        </w:div>
      </w:divsChild>
    </w:div>
    <w:div w:id="797915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391</TotalTime>
  <Pages>6</Pages>
  <Words>986</Words>
  <Characters>5621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 SYSTEM</dc:creator>
  <cp:keywords/>
  <dc:description/>
  <cp:lastModifiedBy>微软用户</cp:lastModifiedBy>
  <cp:revision>76</cp:revision>
  <dcterms:created xsi:type="dcterms:W3CDTF">2015-08-13T13:00:00Z</dcterms:created>
  <dcterms:modified xsi:type="dcterms:W3CDTF">2015-10-12T01:08:00Z</dcterms:modified>
</cp:coreProperties>
</file>